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EDCE3" w14:textId="77777777"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14:anchorId="11F30358" wp14:editId="32D41319">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719D2"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300BAB" w:rsidRDefault="00300BAB">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14:paraId="372DDEE3" w14:textId="77777777" w:rsidR="00300BAB" w:rsidRDefault="00300BAB">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Default="00BB3643" w:rsidP="00874947">
      <w:pPr>
        <w:pStyle w:val="Title"/>
        <w:spacing w:before="1920"/>
        <w:ind w:left="0"/>
        <w:jc w:val="center"/>
        <w:rPr>
          <w:i w:val="0"/>
          <w:sz w:val="36"/>
        </w:rPr>
      </w:pPr>
      <w:r>
        <w:rPr>
          <w:i w:val="0"/>
          <w:sz w:val="36"/>
        </w:rPr>
        <w:t>NPAC SMS</w:t>
      </w:r>
    </w:p>
    <w:p w14:paraId="5D613E3E" w14:textId="77777777"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14:paraId="769DC230" w14:textId="77777777" w:rsidR="00BB3643" w:rsidRDefault="00BB3643">
      <w:pPr>
        <w:pStyle w:val="Subtitle"/>
        <w:ind w:left="0"/>
        <w:jc w:val="center"/>
        <w:rPr>
          <w:i w:val="0"/>
          <w:caps/>
        </w:rPr>
      </w:pPr>
    </w:p>
    <w:p w14:paraId="1D2F9A55" w14:textId="77777777" w:rsidR="00BB3643" w:rsidRDefault="00BB3643">
      <w:pPr>
        <w:pStyle w:val="Subtitle"/>
        <w:ind w:left="0"/>
        <w:jc w:val="center"/>
        <w:rPr>
          <w:i w:val="0"/>
          <w:caps/>
        </w:rPr>
      </w:pPr>
    </w:p>
    <w:p w14:paraId="46408220" w14:textId="77777777"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14:paraId="33CCD7E6" w14:textId="77777777" w:rsidR="00BB3643" w:rsidRDefault="00BB3643">
      <w:pPr>
        <w:pStyle w:val="Subtitle"/>
        <w:ind w:left="0"/>
        <w:jc w:val="center"/>
        <w:rPr>
          <w:i w:val="0"/>
          <w:caps/>
          <w:sz w:val="44"/>
        </w:rPr>
      </w:pPr>
    </w:p>
    <w:p w14:paraId="548356F7" w14:textId="77777777" w:rsidR="00BB3643" w:rsidRDefault="00BB3643">
      <w:pPr>
        <w:pStyle w:val="Subtitle"/>
        <w:ind w:left="0"/>
        <w:jc w:val="center"/>
        <w:rPr>
          <w:sz w:val="44"/>
        </w:rPr>
      </w:pPr>
    </w:p>
    <w:p w14:paraId="4DAC155A" w14:textId="77777777" w:rsidR="00BB3643" w:rsidRDefault="00BB3643">
      <w:pPr>
        <w:pStyle w:val="CoverText"/>
        <w:spacing w:after="60"/>
        <w:ind w:left="0"/>
        <w:jc w:val="center"/>
        <w:rPr>
          <w:sz w:val="22"/>
        </w:rPr>
      </w:pPr>
    </w:p>
    <w:p w14:paraId="5DBBEC72" w14:textId="5DF17119" w:rsidR="00BB3643" w:rsidRDefault="00BB3643">
      <w:pPr>
        <w:pStyle w:val="Subtitle"/>
        <w:ind w:left="0"/>
        <w:jc w:val="center"/>
      </w:pPr>
      <w:r>
        <w:t xml:space="preserve">NANC Version </w:t>
      </w:r>
      <w:del w:id="0" w:author="White, Patrick K" w:date="2019-06-25T11:54:00Z">
        <w:r w:rsidR="00716002" w:rsidDel="00B8032D">
          <w:delText>4.1</w:delText>
        </w:r>
        <w:r w:rsidR="00122E22" w:rsidDel="00B8032D">
          <w:delText>b</w:delText>
        </w:r>
      </w:del>
      <w:ins w:id="1" w:author="White, Patrick K" w:date="2019-06-25T11:54:00Z">
        <w:r w:rsidR="00B8032D">
          <w:t>5.0</w:t>
        </w:r>
      </w:ins>
    </w:p>
    <w:p w14:paraId="0D6AA796" w14:textId="77777777"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14:paraId="4FABD49F" w14:textId="781A4363" w:rsidR="00BB3643" w:rsidRDefault="00122E22">
      <w:pPr>
        <w:pStyle w:val="CoverText"/>
        <w:ind w:left="0"/>
        <w:jc w:val="center"/>
        <w:rPr>
          <w:ins w:id="2" w:author="White, Patrick K" w:date="2019-06-25T11:55:00Z"/>
          <w:sz w:val="24"/>
        </w:rPr>
      </w:pPr>
      <w:del w:id="3" w:author="White, Patrick K" w:date="2019-06-25T11:55:00Z">
        <w:r w:rsidDel="00B8032D">
          <w:rPr>
            <w:sz w:val="24"/>
          </w:rPr>
          <w:delText>November 6</w:delText>
        </w:r>
      </w:del>
      <w:ins w:id="4" w:author="White, Patrick K" w:date="2019-06-25T11:55:00Z">
        <w:r w:rsidR="00B8032D">
          <w:rPr>
            <w:sz w:val="24"/>
          </w:rPr>
          <w:t>XXXXX NN</w:t>
        </w:r>
      </w:ins>
      <w:r w:rsidR="00FE4336">
        <w:rPr>
          <w:sz w:val="24"/>
        </w:rPr>
        <w:t xml:space="preserve">, </w:t>
      </w:r>
      <w:del w:id="5" w:author="White, Patrick K" w:date="2019-06-25T11:55:00Z">
        <w:r w:rsidR="00FE4336" w:rsidDel="00B8032D">
          <w:rPr>
            <w:sz w:val="24"/>
          </w:rPr>
          <w:delText>2018</w:delText>
        </w:r>
      </w:del>
      <w:ins w:id="6" w:author="White, Patrick K" w:date="2019-06-25T11:55:00Z">
        <w:r w:rsidR="00B8032D">
          <w:rPr>
            <w:sz w:val="24"/>
          </w:rPr>
          <w:t>2020</w:t>
        </w:r>
      </w:ins>
    </w:p>
    <w:p w14:paraId="22981292" w14:textId="40E6CB56" w:rsidR="00B8032D" w:rsidRDefault="00B8032D">
      <w:pPr>
        <w:pStyle w:val="CoverText"/>
        <w:ind w:left="0"/>
        <w:jc w:val="center"/>
        <w:rPr>
          <w:ins w:id="7" w:author="White, Patrick K" w:date="2019-06-25T11:55:00Z"/>
          <w:sz w:val="24"/>
        </w:rPr>
      </w:pPr>
    </w:p>
    <w:p w14:paraId="1F4FB2D5" w14:textId="14B8BDFF" w:rsidR="00B8032D" w:rsidRPr="00D81B8C" w:rsidRDefault="00B8032D" w:rsidP="00B8032D">
      <w:pPr>
        <w:rPr>
          <w:ins w:id="8" w:author="White, Patrick K" w:date="2019-06-25T11:55:00Z"/>
          <w:b/>
          <w:sz w:val="32"/>
          <w:szCs w:val="32"/>
        </w:rPr>
        <w:sectPr w:rsidR="00B8032D" w:rsidRPr="00D81B8C" w:rsidSect="00B8032D">
          <w:headerReference w:type="default" r:id="rId11"/>
          <w:footerReference w:type="even" r:id="rId12"/>
          <w:footerReference w:type="default" r:id="rId13"/>
          <w:footerReference w:type="first" r:id="rId14"/>
          <w:type w:val="evenPage"/>
          <w:pgSz w:w="12240" w:h="15840" w:code="1"/>
          <w:pgMar w:top="1440" w:right="1440" w:bottom="1440" w:left="1440" w:header="720" w:footer="864" w:gutter="0"/>
          <w:pgNumType w:start="1" w:chapStyle="1"/>
          <w:cols w:space="720"/>
          <w:titlePg/>
        </w:sectPr>
      </w:pPr>
      <w:ins w:id="9" w:author="White, Patrick K" w:date="2019-06-25T11:55:00Z">
        <w:r w:rsidRPr="00477851">
          <w:rPr>
            <w:b/>
            <w:sz w:val="32"/>
            <w:szCs w:val="32"/>
          </w:rPr>
          <w:t xml:space="preserve">PRE-PRODUCTION REVIEW COPY  </w:t>
        </w:r>
        <w:r>
          <w:rPr>
            <w:b/>
            <w:sz w:val="32"/>
            <w:szCs w:val="32"/>
          </w:rPr>
          <w:t xml:space="preserve">  </w:t>
        </w:r>
      </w:ins>
      <w:ins w:id="10" w:author="White, Patrick K" w:date="2019-10-24T15:29:00Z">
        <w:r w:rsidR="001636EC">
          <w:rPr>
            <w:b/>
            <w:sz w:val="32"/>
            <w:szCs w:val="32"/>
          </w:rPr>
          <w:t>November 12</w:t>
        </w:r>
      </w:ins>
      <w:ins w:id="11" w:author="White, Patrick K" w:date="2019-06-25T11:55:00Z">
        <w:r>
          <w:rPr>
            <w:b/>
            <w:sz w:val="32"/>
            <w:szCs w:val="32"/>
          </w:rPr>
          <w:t>, 20</w:t>
        </w:r>
      </w:ins>
      <w:ins w:id="12" w:author="White, Patrick K" w:date="2019-10-24T15:29:00Z">
        <w:r w:rsidR="001636EC">
          <w:rPr>
            <w:b/>
            <w:sz w:val="32"/>
            <w:szCs w:val="32"/>
          </w:rPr>
          <w:t>19</w:t>
        </w:r>
      </w:ins>
    </w:p>
    <w:p w14:paraId="711387D8" w14:textId="77777777" w:rsidR="00B8032D" w:rsidRDefault="00B8032D" w:rsidP="00B8032D">
      <w:pPr>
        <w:pStyle w:val="CoverText"/>
        <w:ind w:left="0"/>
        <w:rPr>
          <w:sz w:val="24"/>
        </w:rPr>
      </w:pPr>
    </w:p>
    <w:p w14:paraId="0E08BB45" w14:textId="670A7890"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 xml:space="preserve">Release </w:t>
      </w:r>
      <w:del w:id="13" w:author="White, Patrick K" w:date="2019-07-18T10:26:00Z">
        <w:r w:rsidR="00716002" w:rsidDel="00BA3115">
          <w:rPr>
            <w:sz w:val="18"/>
          </w:rPr>
          <w:delText>4.1</w:delText>
        </w:r>
      </w:del>
      <w:ins w:id="14" w:author="White, Patrick K" w:date="2019-07-18T10:26:00Z">
        <w:r w:rsidR="00BA3115">
          <w:rPr>
            <w:sz w:val="18"/>
          </w:rPr>
          <w:t>5.0</w:t>
        </w:r>
      </w:ins>
      <w:r>
        <w:rPr>
          <w:sz w:val="18"/>
        </w:rPr>
        <w:t xml:space="preserve">: © </w:t>
      </w:r>
      <w:r w:rsidR="00B74DC2">
        <w:rPr>
          <w:sz w:val="18"/>
        </w:rPr>
        <w:t>2018</w:t>
      </w:r>
      <w:ins w:id="15" w:author="White, Patrick K" w:date="2019-07-18T10:26:00Z">
        <w:r w:rsidR="00BA3115">
          <w:rPr>
            <w:sz w:val="18"/>
          </w:rPr>
          <w:t>-20</w:t>
        </w:r>
      </w:ins>
      <w:ins w:id="16" w:author="White, Patrick K" w:date="2019-10-03T16:43:00Z">
        <w:r w:rsidR="00D52722">
          <w:rPr>
            <w:sz w:val="18"/>
          </w:rPr>
          <w:t>20</w:t>
        </w:r>
      </w:ins>
      <w:r>
        <w:rPr>
          <w:sz w:val="18"/>
        </w:rPr>
        <w:t xml:space="preserve"> </w:t>
      </w:r>
      <w:del w:id="17" w:author="White, Patrick K" w:date="2019-07-18T10:26:00Z">
        <w:r w:rsidR="00B74DC2" w:rsidDel="00BA3115">
          <w:rPr>
            <w:sz w:val="18"/>
          </w:rPr>
          <w:delText>Telcordia Technologies</w:delText>
        </w:r>
        <w:r w:rsidDel="00BA3115">
          <w:rPr>
            <w:sz w:val="18"/>
          </w:rPr>
          <w:delText>, Inc.</w:delText>
        </w:r>
        <w:r w:rsidR="00B74DC2" w:rsidDel="00BA3115">
          <w:rPr>
            <w:sz w:val="18"/>
          </w:rPr>
          <w:delText xml:space="preserve"> (d/b/a </w:delText>
        </w:r>
      </w:del>
      <w:r w:rsidR="00B74DC2">
        <w:rPr>
          <w:sz w:val="18"/>
        </w:rPr>
        <w:t>iconectiv</w:t>
      </w:r>
      <w:ins w:id="18" w:author="White, Patrick K" w:date="2019-07-18T10:26:00Z">
        <w:r w:rsidR="00BA3115">
          <w:rPr>
            <w:sz w:val="18"/>
          </w:rPr>
          <w:t>, LLC</w:t>
        </w:r>
      </w:ins>
      <w:del w:id="19" w:author="White, Patrick K" w:date="2019-07-18T10:26:00Z">
        <w:r w:rsidR="00B74DC2" w:rsidDel="00BA3115">
          <w:rPr>
            <w:sz w:val="18"/>
          </w:rPr>
          <w:delText>)</w:delText>
        </w:r>
      </w:del>
    </w:p>
    <w:p w14:paraId="000501F0"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14:paraId="2A7B6DC5"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14:paraId="5C2ED7E3"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14:paraId="0C1CF796"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14:paraId="4E52D9FB"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14:paraId="5B815DA1" w14:textId="77777777" w:rsidR="00BB3643" w:rsidRDefault="00BB3643">
      <w:pPr>
        <w:sectPr w:rsidR="00BB3643">
          <w:footerReference w:type="default" r:id="rId15"/>
          <w:headerReference w:type="first" r:id="rId16"/>
          <w:type w:val="evenPage"/>
          <w:pgSz w:w="12240" w:h="15840" w:code="1"/>
          <w:pgMar w:top="1080" w:right="1260" w:bottom="1080" w:left="1584" w:header="1080" w:footer="734" w:gutter="0"/>
          <w:pgNumType w:start="0"/>
          <w:cols w:space="720"/>
          <w:titlePg/>
        </w:sectPr>
      </w:pPr>
      <w:r>
        <w:br w:type="page"/>
      </w:r>
    </w:p>
    <w:p w14:paraId="0CF1D577" w14:textId="77777777" w:rsidR="00BB3643" w:rsidRDefault="00BB3643">
      <w:pPr>
        <w:pStyle w:val="TOCTITLE"/>
        <w:jc w:val="center"/>
        <w:rPr>
          <w:u w:val="single"/>
        </w:rPr>
      </w:pPr>
      <w:r>
        <w:rPr>
          <w:u w:val="single"/>
        </w:rPr>
        <w:t xml:space="preserve">Table </w:t>
      </w:r>
      <w:proofErr w:type="gramStart"/>
      <w:r>
        <w:rPr>
          <w:u w:val="single"/>
        </w:rPr>
        <w:t>Of</w:t>
      </w:r>
      <w:proofErr w:type="gramEnd"/>
      <w:r>
        <w:rPr>
          <w:u w:val="single"/>
        </w:rPr>
        <w:t xml:space="preserve"> Contents</w:t>
      </w:r>
    </w:p>
    <w:p w14:paraId="3496DFE4" w14:textId="77777777" w:rsidR="00BB3643" w:rsidRDefault="00BB3643">
      <w:pPr>
        <w:tabs>
          <w:tab w:val="right" w:leader="dot" w:pos="9360"/>
        </w:tabs>
        <w:rPr>
          <w:b/>
          <w:i/>
          <w:sz w:val="24"/>
        </w:rPr>
      </w:pPr>
    </w:p>
    <w:p w14:paraId="734F956F" w14:textId="0BC87E98" w:rsidR="00BA3115" w:rsidRDefault="00B460C9">
      <w:pPr>
        <w:pStyle w:val="TOC1"/>
        <w:rPr>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hyperlink w:anchor="_Toc14338172" w:history="1">
        <w:r w:rsidR="00BA3115" w:rsidRPr="002D668B">
          <w:rPr>
            <w:rStyle w:val="Hyperlink"/>
            <w:noProof/>
          </w:rPr>
          <w:t>Introduction</w:t>
        </w:r>
        <w:r w:rsidR="00BA3115">
          <w:rPr>
            <w:noProof/>
            <w:webHidden/>
          </w:rPr>
          <w:tab/>
        </w:r>
        <w:r w:rsidR="00BA3115">
          <w:rPr>
            <w:noProof/>
            <w:webHidden/>
          </w:rPr>
          <w:fldChar w:fldCharType="begin"/>
        </w:r>
        <w:r w:rsidR="00BA3115">
          <w:rPr>
            <w:noProof/>
            <w:webHidden/>
          </w:rPr>
          <w:instrText xml:space="preserve"> PAGEREF _Toc14338172 \h </w:instrText>
        </w:r>
        <w:r w:rsidR="00BA3115">
          <w:rPr>
            <w:noProof/>
            <w:webHidden/>
          </w:rPr>
        </w:r>
        <w:r w:rsidR="00BA3115">
          <w:rPr>
            <w:noProof/>
            <w:webHidden/>
          </w:rPr>
          <w:fldChar w:fldCharType="separate"/>
        </w:r>
        <w:r w:rsidR="00BA3115">
          <w:rPr>
            <w:noProof/>
            <w:webHidden/>
          </w:rPr>
          <w:t>1</w:t>
        </w:r>
        <w:r w:rsidR="00BA3115">
          <w:rPr>
            <w:noProof/>
            <w:webHidden/>
          </w:rPr>
          <w:fldChar w:fldCharType="end"/>
        </w:r>
      </w:hyperlink>
    </w:p>
    <w:p w14:paraId="4F24AE8C" w14:textId="0CC7F96B" w:rsidR="00BA3115" w:rsidRDefault="00300BAB">
      <w:pPr>
        <w:pStyle w:val="TOC2"/>
        <w:tabs>
          <w:tab w:val="left" w:pos="600"/>
        </w:tabs>
        <w:rPr>
          <w:rFonts w:asciiTheme="minorHAnsi" w:eastAsiaTheme="minorEastAsia" w:hAnsiTheme="minorHAnsi" w:cstheme="minorBidi"/>
          <w:b w:val="0"/>
          <w:noProof/>
          <w:szCs w:val="22"/>
        </w:rPr>
      </w:pPr>
      <w:hyperlink w:anchor="_Toc14338173" w:history="1">
        <w:r w:rsidR="00BA3115" w:rsidRPr="002D668B">
          <w:rPr>
            <w:rStyle w:val="Hyperlink"/>
            <w:noProof/>
          </w:rPr>
          <w:t>A.1</w:t>
        </w:r>
        <w:r w:rsidR="00BA3115">
          <w:rPr>
            <w:rFonts w:asciiTheme="minorHAnsi" w:eastAsiaTheme="minorEastAsia" w:hAnsiTheme="minorHAnsi" w:cstheme="minorBidi"/>
            <w:b w:val="0"/>
            <w:noProof/>
            <w:szCs w:val="22"/>
          </w:rPr>
          <w:tab/>
        </w:r>
        <w:r w:rsidR="00BA3115" w:rsidRPr="002D668B">
          <w:rPr>
            <w:rStyle w:val="Hyperlink"/>
            <w:noProof/>
          </w:rPr>
          <w:t>CMISE Primitive Errors</w:t>
        </w:r>
        <w:r w:rsidR="00BA3115">
          <w:rPr>
            <w:noProof/>
            <w:webHidden/>
          </w:rPr>
          <w:tab/>
        </w:r>
        <w:r w:rsidR="00BA3115">
          <w:rPr>
            <w:noProof/>
            <w:webHidden/>
          </w:rPr>
          <w:fldChar w:fldCharType="begin"/>
        </w:r>
        <w:r w:rsidR="00BA3115">
          <w:rPr>
            <w:noProof/>
            <w:webHidden/>
          </w:rPr>
          <w:instrText xml:space="preserve"> PAGEREF _Toc14338173 \h </w:instrText>
        </w:r>
        <w:r w:rsidR="00BA3115">
          <w:rPr>
            <w:noProof/>
            <w:webHidden/>
          </w:rPr>
        </w:r>
        <w:r w:rsidR="00BA3115">
          <w:rPr>
            <w:noProof/>
            <w:webHidden/>
          </w:rPr>
          <w:fldChar w:fldCharType="separate"/>
        </w:r>
        <w:r w:rsidR="00BA3115">
          <w:rPr>
            <w:noProof/>
            <w:webHidden/>
          </w:rPr>
          <w:t>2</w:t>
        </w:r>
        <w:r w:rsidR="00BA3115">
          <w:rPr>
            <w:noProof/>
            <w:webHidden/>
          </w:rPr>
          <w:fldChar w:fldCharType="end"/>
        </w:r>
      </w:hyperlink>
    </w:p>
    <w:p w14:paraId="4D490800" w14:textId="548C505D" w:rsidR="00BA3115" w:rsidRDefault="00300BAB">
      <w:pPr>
        <w:pStyle w:val="TOC2"/>
        <w:tabs>
          <w:tab w:val="left" w:pos="600"/>
        </w:tabs>
        <w:rPr>
          <w:rFonts w:asciiTheme="minorHAnsi" w:eastAsiaTheme="minorEastAsia" w:hAnsiTheme="minorHAnsi" w:cstheme="minorBidi"/>
          <w:b w:val="0"/>
          <w:noProof/>
          <w:szCs w:val="22"/>
        </w:rPr>
      </w:pPr>
      <w:hyperlink w:anchor="_Toc14338174" w:history="1">
        <w:r w:rsidR="00BA3115" w:rsidRPr="002D668B">
          <w:rPr>
            <w:rStyle w:val="Hyperlink"/>
            <w:noProof/>
          </w:rPr>
          <w:t>A.2</w:t>
        </w:r>
        <w:r w:rsidR="00BA3115">
          <w:rPr>
            <w:rFonts w:asciiTheme="minorHAnsi" w:eastAsiaTheme="minorEastAsia" w:hAnsiTheme="minorHAnsi" w:cstheme="minorBidi"/>
            <w:b w:val="0"/>
            <w:noProof/>
            <w:szCs w:val="22"/>
          </w:rPr>
          <w:tab/>
        </w:r>
        <w:r w:rsidR="00BA3115" w:rsidRPr="002D668B">
          <w:rPr>
            <w:rStyle w:val="Hyperlink"/>
            <w:noProof/>
          </w:rPr>
          <w:t>CMISE Primitive Error Descriptions</w:t>
        </w:r>
        <w:r w:rsidR="00BA3115">
          <w:rPr>
            <w:noProof/>
            <w:webHidden/>
          </w:rPr>
          <w:tab/>
        </w:r>
        <w:r w:rsidR="00BA3115">
          <w:rPr>
            <w:noProof/>
            <w:webHidden/>
          </w:rPr>
          <w:fldChar w:fldCharType="begin"/>
        </w:r>
        <w:r w:rsidR="00BA3115">
          <w:rPr>
            <w:noProof/>
            <w:webHidden/>
          </w:rPr>
          <w:instrText xml:space="preserve"> PAGEREF _Toc14338174 \h </w:instrText>
        </w:r>
        <w:r w:rsidR="00BA3115">
          <w:rPr>
            <w:noProof/>
            <w:webHidden/>
          </w:rPr>
        </w:r>
        <w:r w:rsidR="00BA3115">
          <w:rPr>
            <w:noProof/>
            <w:webHidden/>
          </w:rPr>
          <w:fldChar w:fldCharType="separate"/>
        </w:r>
        <w:r w:rsidR="00BA3115">
          <w:rPr>
            <w:noProof/>
            <w:webHidden/>
          </w:rPr>
          <w:t>2</w:t>
        </w:r>
        <w:r w:rsidR="00BA3115">
          <w:rPr>
            <w:noProof/>
            <w:webHidden/>
          </w:rPr>
          <w:fldChar w:fldCharType="end"/>
        </w:r>
      </w:hyperlink>
    </w:p>
    <w:p w14:paraId="05C4CB5C" w14:textId="638EF959" w:rsidR="00BA3115" w:rsidRDefault="00300BAB">
      <w:pPr>
        <w:pStyle w:val="TOC2"/>
        <w:tabs>
          <w:tab w:val="left" w:pos="600"/>
        </w:tabs>
        <w:rPr>
          <w:rFonts w:asciiTheme="minorHAnsi" w:eastAsiaTheme="minorEastAsia" w:hAnsiTheme="minorHAnsi" w:cstheme="minorBidi"/>
          <w:b w:val="0"/>
          <w:noProof/>
          <w:szCs w:val="22"/>
        </w:rPr>
      </w:pPr>
      <w:hyperlink w:anchor="_Toc14338175" w:history="1">
        <w:r w:rsidR="00BA3115" w:rsidRPr="002D668B">
          <w:rPr>
            <w:rStyle w:val="Hyperlink"/>
            <w:noProof/>
          </w:rPr>
          <w:t>A.3</w:t>
        </w:r>
        <w:r w:rsidR="00BA3115">
          <w:rPr>
            <w:rFonts w:asciiTheme="minorHAnsi" w:eastAsiaTheme="minorEastAsia" w:hAnsiTheme="minorHAnsi" w:cstheme="minorBidi"/>
            <w:b w:val="0"/>
            <w:noProof/>
            <w:szCs w:val="22"/>
          </w:rPr>
          <w:tab/>
        </w:r>
        <w:r w:rsidR="00BA3115" w:rsidRPr="002D668B">
          <w:rPr>
            <w:rStyle w:val="Hyperlink"/>
            <w:noProof/>
          </w:rPr>
          <w:t>CMIP Error Mapping to NPAC SMS Errors</w:t>
        </w:r>
        <w:r w:rsidR="00BA3115">
          <w:rPr>
            <w:noProof/>
            <w:webHidden/>
          </w:rPr>
          <w:tab/>
        </w:r>
        <w:r w:rsidR="00BA3115">
          <w:rPr>
            <w:noProof/>
            <w:webHidden/>
          </w:rPr>
          <w:fldChar w:fldCharType="begin"/>
        </w:r>
        <w:r w:rsidR="00BA3115">
          <w:rPr>
            <w:noProof/>
            <w:webHidden/>
          </w:rPr>
          <w:instrText xml:space="preserve"> PAGEREF _Toc14338175 \h </w:instrText>
        </w:r>
        <w:r w:rsidR="00BA3115">
          <w:rPr>
            <w:noProof/>
            <w:webHidden/>
          </w:rPr>
        </w:r>
        <w:r w:rsidR="00BA3115">
          <w:rPr>
            <w:noProof/>
            <w:webHidden/>
          </w:rPr>
          <w:fldChar w:fldCharType="separate"/>
        </w:r>
        <w:r w:rsidR="00BA3115">
          <w:rPr>
            <w:noProof/>
            <w:webHidden/>
          </w:rPr>
          <w:t>4</w:t>
        </w:r>
        <w:r w:rsidR="00BA3115">
          <w:rPr>
            <w:noProof/>
            <w:webHidden/>
          </w:rPr>
          <w:fldChar w:fldCharType="end"/>
        </w:r>
      </w:hyperlink>
    </w:p>
    <w:p w14:paraId="69BA365A" w14:textId="4DE30AC4" w:rsidR="00BA3115" w:rsidRDefault="00300BAB">
      <w:pPr>
        <w:pStyle w:val="TOC2"/>
        <w:tabs>
          <w:tab w:val="left" w:pos="600"/>
        </w:tabs>
        <w:rPr>
          <w:rFonts w:asciiTheme="minorHAnsi" w:eastAsiaTheme="minorEastAsia" w:hAnsiTheme="minorHAnsi" w:cstheme="minorBidi"/>
          <w:b w:val="0"/>
          <w:noProof/>
          <w:szCs w:val="22"/>
        </w:rPr>
      </w:pPr>
      <w:hyperlink w:anchor="_Toc14338176" w:history="1">
        <w:r w:rsidR="00BA3115" w:rsidRPr="002D668B">
          <w:rPr>
            <w:rStyle w:val="Hyperlink"/>
            <w:noProof/>
          </w:rPr>
          <w:t>A.4</w:t>
        </w:r>
        <w:r w:rsidR="00BA3115">
          <w:rPr>
            <w:rFonts w:asciiTheme="minorHAnsi" w:eastAsiaTheme="minorEastAsia" w:hAnsiTheme="minorHAnsi" w:cstheme="minorBidi"/>
            <w:b w:val="0"/>
            <w:noProof/>
            <w:szCs w:val="22"/>
          </w:rPr>
          <w:tab/>
        </w:r>
        <w:r w:rsidR="00BA3115" w:rsidRPr="002D668B">
          <w:rPr>
            <w:rStyle w:val="Hyperlink"/>
            <w:noProof/>
          </w:rPr>
          <w:t>CMIP Error Mapping to XML Error Mapping</w:t>
        </w:r>
        <w:r w:rsidR="00BA3115">
          <w:rPr>
            <w:noProof/>
            <w:webHidden/>
          </w:rPr>
          <w:tab/>
        </w:r>
        <w:r w:rsidR="00BA3115">
          <w:rPr>
            <w:noProof/>
            <w:webHidden/>
          </w:rPr>
          <w:fldChar w:fldCharType="begin"/>
        </w:r>
        <w:r w:rsidR="00BA3115">
          <w:rPr>
            <w:noProof/>
            <w:webHidden/>
          </w:rPr>
          <w:instrText xml:space="preserve"> PAGEREF _Toc14338176 \h </w:instrText>
        </w:r>
        <w:r w:rsidR="00BA3115">
          <w:rPr>
            <w:noProof/>
            <w:webHidden/>
          </w:rPr>
        </w:r>
        <w:r w:rsidR="00BA3115">
          <w:rPr>
            <w:noProof/>
            <w:webHidden/>
          </w:rPr>
          <w:fldChar w:fldCharType="separate"/>
        </w:r>
        <w:r w:rsidR="00BA3115">
          <w:rPr>
            <w:noProof/>
            <w:webHidden/>
          </w:rPr>
          <w:t>38</w:t>
        </w:r>
        <w:r w:rsidR="00BA3115">
          <w:rPr>
            <w:noProof/>
            <w:webHidden/>
          </w:rPr>
          <w:fldChar w:fldCharType="end"/>
        </w:r>
      </w:hyperlink>
    </w:p>
    <w:p w14:paraId="27C401CC" w14:textId="05574EA7" w:rsidR="00BA3115" w:rsidRDefault="00300BAB">
      <w:pPr>
        <w:pStyle w:val="TOC2"/>
        <w:tabs>
          <w:tab w:val="left" w:pos="600"/>
        </w:tabs>
        <w:rPr>
          <w:rFonts w:asciiTheme="minorHAnsi" w:eastAsiaTheme="minorEastAsia" w:hAnsiTheme="minorHAnsi" w:cstheme="minorBidi"/>
          <w:b w:val="0"/>
          <w:noProof/>
          <w:szCs w:val="22"/>
        </w:rPr>
      </w:pPr>
      <w:hyperlink w:anchor="_Toc14338177" w:history="1">
        <w:r w:rsidR="00BA3115" w:rsidRPr="002D668B">
          <w:rPr>
            <w:rStyle w:val="Hyperlink"/>
            <w:noProof/>
          </w:rPr>
          <w:t>B.1</w:t>
        </w:r>
        <w:r w:rsidR="00BA3115">
          <w:rPr>
            <w:rFonts w:asciiTheme="minorHAnsi" w:eastAsiaTheme="minorEastAsia" w:hAnsiTheme="minorHAnsi" w:cstheme="minorBidi"/>
            <w:b w:val="0"/>
            <w:noProof/>
            <w:szCs w:val="22"/>
          </w:rPr>
          <w:tab/>
        </w:r>
        <w:r w:rsidR="00BA3115" w:rsidRPr="002D668B">
          <w:rPr>
            <w:rStyle w:val="Hyperlink"/>
            <w:noProof/>
          </w:rPr>
          <w:t>Overview</w:t>
        </w:r>
        <w:r w:rsidR="00BA3115">
          <w:rPr>
            <w:noProof/>
            <w:webHidden/>
          </w:rPr>
          <w:tab/>
        </w:r>
        <w:r w:rsidR="00BA3115">
          <w:rPr>
            <w:noProof/>
            <w:webHidden/>
          </w:rPr>
          <w:fldChar w:fldCharType="begin"/>
        </w:r>
        <w:r w:rsidR="00BA3115">
          <w:rPr>
            <w:noProof/>
            <w:webHidden/>
          </w:rPr>
          <w:instrText xml:space="preserve"> PAGEREF _Toc14338177 \h </w:instrText>
        </w:r>
        <w:r w:rsidR="00BA3115">
          <w:rPr>
            <w:noProof/>
            <w:webHidden/>
          </w:rPr>
        </w:r>
        <w:r w:rsidR="00BA3115">
          <w:rPr>
            <w:noProof/>
            <w:webHidden/>
          </w:rPr>
          <w:fldChar w:fldCharType="separate"/>
        </w:r>
        <w:r w:rsidR="00BA3115">
          <w:rPr>
            <w:noProof/>
            <w:webHidden/>
          </w:rPr>
          <w:t>39</w:t>
        </w:r>
        <w:r w:rsidR="00BA3115">
          <w:rPr>
            <w:noProof/>
            <w:webHidden/>
          </w:rPr>
          <w:fldChar w:fldCharType="end"/>
        </w:r>
      </w:hyperlink>
    </w:p>
    <w:p w14:paraId="2585C68D" w14:textId="11E73D9E" w:rsidR="00BA3115" w:rsidRDefault="00300BAB">
      <w:pPr>
        <w:pStyle w:val="TOC3"/>
        <w:tabs>
          <w:tab w:val="left" w:pos="1000"/>
        </w:tabs>
        <w:rPr>
          <w:rFonts w:asciiTheme="minorHAnsi" w:eastAsiaTheme="minorEastAsia" w:hAnsiTheme="minorHAnsi" w:cstheme="minorBidi"/>
          <w:noProof/>
          <w:sz w:val="22"/>
          <w:szCs w:val="22"/>
        </w:rPr>
      </w:pPr>
      <w:hyperlink w:anchor="_Toc14338178" w:history="1">
        <w:r w:rsidR="00BA3115" w:rsidRPr="002D668B">
          <w:rPr>
            <w:rStyle w:val="Hyperlink"/>
            <w:noProof/>
          </w:rPr>
          <w:t>B.1.1</w:t>
        </w:r>
        <w:r w:rsidR="00BA3115">
          <w:rPr>
            <w:rFonts w:asciiTheme="minorHAnsi" w:eastAsiaTheme="minorEastAsia" w:hAnsiTheme="minorHAnsi" w:cstheme="minorBidi"/>
            <w:noProof/>
            <w:sz w:val="22"/>
            <w:szCs w:val="22"/>
          </w:rPr>
          <w:tab/>
        </w:r>
        <w:r w:rsidR="00BA3115" w:rsidRPr="002D668B">
          <w:rPr>
            <w:rStyle w:val="Hyperlink"/>
            <w:noProof/>
          </w:rPr>
          <w:t>Consolidated Notifications</w:t>
        </w:r>
        <w:r w:rsidR="00BA3115">
          <w:rPr>
            <w:noProof/>
            <w:webHidden/>
          </w:rPr>
          <w:tab/>
        </w:r>
        <w:r w:rsidR="00BA3115">
          <w:rPr>
            <w:noProof/>
            <w:webHidden/>
          </w:rPr>
          <w:fldChar w:fldCharType="begin"/>
        </w:r>
        <w:r w:rsidR="00BA3115">
          <w:rPr>
            <w:noProof/>
            <w:webHidden/>
          </w:rPr>
          <w:instrText xml:space="preserve"> PAGEREF _Toc14338178 \h </w:instrText>
        </w:r>
        <w:r w:rsidR="00BA3115">
          <w:rPr>
            <w:noProof/>
            <w:webHidden/>
          </w:rPr>
        </w:r>
        <w:r w:rsidR="00BA3115">
          <w:rPr>
            <w:noProof/>
            <w:webHidden/>
          </w:rPr>
          <w:fldChar w:fldCharType="separate"/>
        </w:r>
        <w:r w:rsidR="00BA3115">
          <w:rPr>
            <w:noProof/>
            <w:webHidden/>
          </w:rPr>
          <w:t>40</w:t>
        </w:r>
        <w:r w:rsidR="00BA3115">
          <w:rPr>
            <w:noProof/>
            <w:webHidden/>
          </w:rPr>
          <w:fldChar w:fldCharType="end"/>
        </w:r>
      </w:hyperlink>
    </w:p>
    <w:p w14:paraId="181EE817" w14:textId="724791A2" w:rsidR="00BA3115" w:rsidRDefault="00300BAB">
      <w:pPr>
        <w:pStyle w:val="TOC3"/>
        <w:tabs>
          <w:tab w:val="left" w:pos="1000"/>
        </w:tabs>
        <w:rPr>
          <w:rFonts w:asciiTheme="minorHAnsi" w:eastAsiaTheme="minorEastAsia" w:hAnsiTheme="minorHAnsi" w:cstheme="minorBidi"/>
          <w:noProof/>
          <w:sz w:val="22"/>
          <w:szCs w:val="22"/>
        </w:rPr>
      </w:pPr>
      <w:hyperlink w:anchor="_Toc14338179" w:history="1">
        <w:r w:rsidR="00BA3115" w:rsidRPr="002D668B">
          <w:rPr>
            <w:rStyle w:val="Hyperlink"/>
            <w:noProof/>
          </w:rPr>
          <w:t>B.1.2</w:t>
        </w:r>
        <w:r w:rsidR="00BA3115">
          <w:rPr>
            <w:rFonts w:asciiTheme="minorHAnsi" w:eastAsiaTheme="minorEastAsia" w:hAnsiTheme="minorHAnsi" w:cstheme="minorBidi"/>
            <w:noProof/>
            <w:sz w:val="22"/>
            <w:szCs w:val="22"/>
          </w:rPr>
          <w:tab/>
        </w:r>
        <w:r w:rsidR="00BA3115" w:rsidRPr="002D668B">
          <w:rPr>
            <w:rStyle w:val="Hyperlink"/>
            <w:noProof/>
          </w:rPr>
          <w:t>Removed Notifications</w:t>
        </w:r>
        <w:r w:rsidR="00BA3115">
          <w:rPr>
            <w:noProof/>
            <w:webHidden/>
          </w:rPr>
          <w:tab/>
        </w:r>
        <w:r w:rsidR="00BA3115">
          <w:rPr>
            <w:noProof/>
            <w:webHidden/>
          </w:rPr>
          <w:fldChar w:fldCharType="begin"/>
        </w:r>
        <w:r w:rsidR="00BA3115">
          <w:rPr>
            <w:noProof/>
            <w:webHidden/>
          </w:rPr>
          <w:instrText xml:space="preserve"> PAGEREF _Toc14338179 \h </w:instrText>
        </w:r>
        <w:r w:rsidR="00BA3115">
          <w:rPr>
            <w:noProof/>
            <w:webHidden/>
          </w:rPr>
        </w:r>
        <w:r w:rsidR="00BA3115">
          <w:rPr>
            <w:noProof/>
            <w:webHidden/>
          </w:rPr>
          <w:fldChar w:fldCharType="separate"/>
        </w:r>
        <w:r w:rsidR="00BA3115">
          <w:rPr>
            <w:noProof/>
            <w:webHidden/>
          </w:rPr>
          <w:t>41</w:t>
        </w:r>
        <w:r w:rsidR="00BA3115">
          <w:rPr>
            <w:noProof/>
            <w:webHidden/>
          </w:rPr>
          <w:fldChar w:fldCharType="end"/>
        </w:r>
      </w:hyperlink>
    </w:p>
    <w:p w14:paraId="74BA7E2A" w14:textId="0EB2F4C2" w:rsidR="00BA3115" w:rsidRDefault="00300BAB">
      <w:pPr>
        <w:pStyle w:val="TOC3"/>
        <w:tabs>
          <w:tab w:val="left" w:pos="1000"/>
        </w:tabs>
        <w:rPr>
          <w:rFonts w:asciiTheme="minorHAnsi" w:eastAsiaTheme="minorEastAsia" w:hAnsiTheme="minorHAnsi" w:cstheme="minorBidi"/>
          <w:noProof/>
          <w:sz w:val="22"/>
          <w:szCs w:val="22"/>
        </w:rPr>
      </w:pPr>
      <w:hyperlink w:anchor="_Toc14338180" w:history="1">
        <w:r w:rsidR="00BA3115" w:rsidRPr="002D668B">
          <w:rPr>
            <w:rStyle w:val="Hyperlink"/>
            <w:noProof/>
          </w:rPr>
          <w:t>B.1.3</w:t>
        </w:r>
        <w:r w:rsidR="00BA3115">
          <w:rPr>
            <w:rFonts w:asciiTheme="minorHAnsi" w:eastAsiaTheme="minorEastAsia" w:hAnsiTheme="minorHAnsi" w:cstheme="minorBidi"/>
            <w:noProof/>
            <w:sz w:val="22"/>
            <w:szCs w:val="22"/>
          </w:rPr>
          <w:tab/>
        </w:r>
        <w:r w:rsidR="00BA3115" w:rsidRPr="002D668B">
          <w:rPr>
            <w:rStyle w:val="Hyperlink"/>
            <w:noProof/>
          </w:rPr>
          <w:t>Local LSMS Error Responses Handled as Success Responses</w:t>
        </w:r>
        <w:r w:rsidR="00BA3115">
          <w:rPr>
            <w:noProof/>
            <w:webHidden/>
          </w:rPr>
          <w:tab/>
        </w:r>
        <w:r w:rsidR="00BA3115">
          <w:rPr>
            <w:noProof/>
            <w:webHidden/>
          </w:rPr>
          <w:fldChar w:fldCharType="begin"/>
        </w:r>
        <w:r w:rsidR="00BA3115">
          <w:rPr>
            <w:noProof/>
            <w:webHidden/>
          </w:rPr>
          <w:instrText xml:space="preserve"> PAGEREF _Toc14338180 \h </w:instrText>
        </w:r>
        <w:r w:rsidR="00BA3115">
          <w:rPr>
            <w:noProof/>
            <w:webHidden/>
          </w:rPr>
        </w:r>
        <w:r w:rsidR="00BA3115">
          <w:rPr>
            <w:noProof/>
            <w:webHidden/>
          </w:rPr>
          <w:fldChar w:fldCharType="separate"/>
        </w:r>
        <w:r w:rsidR="00BA3115">
          <w:rPr>
            <w:noProof/>
            <w:webHidden/>
          </w:rPr>
          <w:t>41</w:t>
        </w:r>
        <w:r w:rsidR="00BA3115">
          <w:rPr>
            <w:noProof/>
            <w:webHidden/>
          </w:rPr>
          <w:fldChar w:fldCharType="end"/>
        </w:r>
      </w:hyperlink>
    </w:p>
    <w:p w14:paraId="3186F9DC" w14:textId="549A0982" w:rsidR="00BA3115" w:rsidRDefault="00300BAB">
      <w:pPr>
        <w:pStyle w:val="TOC2"/>
        <w:tabs>
          <w:tab w:val="left" w:pos="600"/>
        </w:tabs>
        <w:rPr>
          <w:rFonts w:asciiTheme="minorHAnsi" w:eastAsiaTheme="minorEastAsia" w:hAnsiTheme="minorHAnsi" w:cstheme="minorBidi"/>
          <w:b w:val="0"/>
          <w:noProof/>
          <w:szCs w:val="22"/>
        </w:rPr>
      </w:pPr>
      <w:hyperlink w:anchor="_Toc14338181" w:history="1">
        <w:r w:rsidR="00BA3115" w:rsidRPr="002D668B">
          <w:rPr>
            <w:rStyle w:val="Hyperlink"/>
            <w:noProof/>
          </w:rPr>
          <w:t>B.2</w:t>
        </w:r>
        <w:r w:rsidR="00BA3115">
          <w:rPr>
            <w:rFonts w:asciiTheme="minorHAnsi" w:eastAsiaTheme="minorEastAsia" w:hAnsiTheme="minorHAnsi" w:cstheme="minorBidi"/>
            <w:b w:val="0"/>
            <w:noProof/>
            <w:szCs w:val="22"/>
          </w:rPr>
          <w:tab/>
        </w:r>
        <w:r w:rsidR="00BA3115" w:rsidRPr="002D668B">
          <w:rPr>
            <w:rStyle w:val="Hyperlink"/>
            <w:noProof/>
          </w:rPr>
          <w:t>Audit Scenarios</w:t>
        </w:r>
        <w:r w:rsidR="00BA3115">
          <w:rPr>
            <w:noProof/>
            <w:webHidden/>
          </w:rPr>
          <w:tab/>
        </w:r>
        <w:r w:rsidR="00BA3115">
          <w:rPr>
            <w:noProof/>
            <w:webHidden/>
          </w:rPr>
          <w:fldChar w:fldCharType="begin"/>
        </w:r>
        <w:r w:rsidR="00BA3115">
          <w:rPr>
            <w:noProof/>
            <w:webHidden/>
          </w:rPr>
          <w:instrText xml:space="preserve"> PAGEREF _Toc14338181 \h </w:instrText>
        </w:r>
        <w:r w:rsidR="00BA3115">
          <w:rPr>
            <w:noProof/>
            <w:webHidden/>
          </w:rPr>
        </w:r>
        <w:r w:rsidR="00BA3115">
          <w:rPr>
            <w:noProof/>
            <w:webHidden/>
          </w:rPr>
          <w:fldChar w:fldCharType="separate"/>
        </w:r>
        <w:r w:rsidR="00BA3115">
          <w:rPr>
            <w:noProof/>
            <w:webHidden/>
          </w:rPr>
          <w:t>42</w:t>
        </w:r>
        <w:r w:rsidR="00BA3115">
          <w:rPr>
            <w:noProof/>
            <w:webHidden/>
          </w:rPr>
          <w:fldChar w:fldCharType="end"/>
        </w:r>
      </w:hyperlink>
    </w:p>
    <w:p w14:paraId="222C3647" w14:textId="03D7637C" w:rsidR="00BA3115" w:rsidRDefault="00300BAB">
      <w:pPr>
        <w:pStyle w:val="TOC3"/>
        <w:tabs>
          <w:tab w:val="left" w:pos="1000"/>
        </w:tabs>
        <w:rPr>
          <w:rFonts w:asciiTheme="minorHAnsi" w:eastAsiaTheme="minorEastAsia" w:hAnsiTheme="minorHAnsi" w:cstheme="minorBidi"/>
          <w:noProof/>
          <w:sz w:val="22"/>
          <w:szCs w:val="22"/>
        </w:rPr>
      </w:pPr>
      <w:hyperlink w:anchor="_Toc14338182" w:history="1">
        <w:r w:rsidR="00BA3115" w:rsidRPr="002D668B">
          <w:rPr>
            <w:rStyle w:val="Hyperlink"/>
            <w:noProof/>
          </w:rPr>
          <w:t>B.2.1</w:t>
        </w:r>
        <w:r w:rsidR="00BA3115">
          <w:rPr>
            <w:rFonts w:asciiTheme="minorHAnsi" w:eastAsiaTheme="minorEastAsia" w:hAnsiTheme="minorHAnsi" w:cstheme="minorBidi"/>
            <w:noProof/>
            <w:sz w:val="22"/>
            <w:szCs w:val="22"/>
          </w:rPr>
          <w:tab/>
        </w:r>
        <w:r w:rsidR="00BA3115" w:rsidRPr="002D668B">
          <w:rPr>
            <w:rStyle w:val="Hyperlink"/>
            <w:noProof/>
          </w:rPr>
          <w:t>SOA Initiated Audit</w:t>
        </w:r>
        <w:r w:rsidR="00BA3115">
          <w:rPr>
            <w:noProof/>
            <w:webHidden/>
          </w:rPr>
          <w:tab/>
        </w:r>
        <w:r w:rsidR="00BA3115">
          <w:rPr>
            <w:noProof/>
            <w:webHidden/>
          </w:rPr>
          <w:fldChar w:fldCharType="begin"/>
        </w:r>
        <w:r w:rsidR="00BA3115">
          <w:rPr>
            <w:noProof/>
            <w:webHidden/>
          </w:rPr>
          <w:instrText xml:space="preserve"> PAGEREF _Toc14338182 \h </w:instrText>
        </w:r>
        <w:r w:rsidR="00BA3115">
          <w:rPr>
            <w:noProof/>
            <w:webHidden/>
          </w:rPr>
        </w:r>
        <w:r w:rsidR="00BA3115">
          <w:rPr>
            <w:noProof/>
            <w:webHidden/>
          </w:rPr>
          <w:fldChar w:fldCharType="separate"/>
        </w:r>
        <w:r w:rsidR="00BA3115">
          <w:rPr>
            <w:noProof/>
            <w:webHidden/>
          </w:rPr>
          <w:t>42</w:t>
        </w:r>
        <w:r w:rsidR="00BA3115">
          <w:rPr>
            <w:noProof/>
            <w:webHidden/>
          </w:rPr>
          <w:fldChar w:fldCharType="end"/>
        </w:r>
      </w:hyperlink>
    </w:p>
    <w:p w14:paraId="152B14F7" w14:textId="4AA3B858" w:rsidR="00BA3115" w:rsidRDefault="00300BAB">
      <w:pPr>
        <w:pStyle w:val="TOC4"/>
        <w:tabs>
          <w:tab w:val="left" w:pos="1400"/>
        </w:tabs>
        <w:rPr>
          <w:rFonts w:asciiTheme="minorHAnsi" w:eastAsiaTheme="minorEastAsia" w:hAnsiTheme="minorHAnsi" w:cstheme="minorBidi"/>
          <w:noProof/>
          <w:sz w:val="22"/>
          <w:szCs w:val="22"/>
        </w:rPr>
      </w:pPr>
      <w:hyperlink w:anchor="_Toc14338183" w:history="1">
        <w:r w:rsidR="00BA3115" w:rsidRPr="002D668B">
          <w:rPr>
            <w:rStyle w:val="Hyperlink"/>
            <w:noProof/>
          </w:rPr>
          <w:t>B.2.1.1</w:t>
        </w:r>
        <w:r w:rsidR="00BA3115">
          <w:rPr>
            <w:rFonts w:asciiTheme="minorHAnsi" w:eastAsiaTheme="minorEastAsia" w:hAnsiTheme="minorHAnsi" w:cstheme="minorBidi"/>
            <w:noProof/>
            <w:sz w:val="22"/>
            <w:szCs w:val="22"/>
          </w:rPr>
          <w:tab/>
        </w:r>
        <w:r w:rsidR="00BA3115" w:rsidRPr="002D668B">
          <w:rPr>
            <w:rStyle w:val="Hyperlink"/>
            <w:noProof/>
          </w:rPr>
          <w:t>SOA Initiated Audit (continued)</w:t>
        </w:r>
        <w:r w:rsidR="00BA3115">
          <w:rPr>
            <w:noProof/>
            <w:webHidden/>
          </w:rPr>
          <w:tab/>
        </w:r>
        <w:r w:rsidR="00BA3115">
          <w:rPr>
            <w:noProof/>
            <w:webHidden/>
          </w:rPr>
          <w:fldChar w:fldCharType="begin"/>
        </w:r>
        <w:r w:rsidR="00BA3115">
          <w:rPr>
            <w:noProof/>
            <w:webHidden/>
          </w:rPr>
          <w:instrText xml:space="preserve"> PAGEREF _Toc14338183 \h </w:instrText>
        </w:r>
        <w:r w:rsidR="00BA3115">
          <w:rPr>
            <w:noProof/>
            <w:webHidden/>
          </w:rPr>
        </w:r>
        <w:r w:rsidR="00BA3115">
          <w:rPr>
            <w:noProof/>
            <w:webHidden/>
          </w:rPr>
          <w:fldChar w:fldCharType="separate"/>
        </w:r>
        <w:r w:rsidR="00BA3115">
          <w:rPr>
            <w:noProof/>
            <w:webHidden/>
          </w:rPr>
          <w:t>44</w:t>
        </w:r>
        <w:r w:rsidR="00BA3115">
          <w:rPr>
            <w:noProof/>
            <w:webHidden/>
          </w:rPr>
          <w:fldChar w:fldCharType="end"/>
        </w:r>
      </w:hyperlink>
    </w:p>
    <w:p w14:paraId="30D01309" w14:textId="24EAB51F" w:rsidR="00BA3115" w:rsidRDefault="00300BAB">
      <w:pPr>
        <w:pStyle w:val="TOC3"/>
        <w:tabs>
          <w:tab w:val="left" w:pos="1000"/>
        </w:tabs>
        <w:rPr>
          <w:rFonts w:asciiTheme="minorHAnsi" w:eastAsiaTheme="minorEastAsia" w:hAnsiTheme="minorHAnsi" w:cstheme="minorBidi"/>
          <w:noProof/>
          <w:sz w:val="22"/>
          <w:szCs w:val="22"/>
        </w:rPr>
      </w:pPr>
      <w:hyperlink w:anchor="_Toc14338184" w:history="1">
        <w:r w:rsidR="00BA3115" w:rsidRPr="002D668B">
          <w:rPr>
            <w:rStyle w:val="Hyperlink"/>
            <w:noProof/>
          </w:rPr>
          <w:t>B.2.2</w:t>
        </w:r>
        <w:r w:rsidR="00BA3115">
          <w:rPr>
            <w:rFonts w:asciiTheme="minorHAnsi" w:eastAsiaTheme="minorEastAsia" w:hAnsiTheme="minorHAnsi" w:cstheme="minorBidi"/>
            <w:noProof/>
            <w:sz w:val="22"/>
            <w:szCs w:val="22"/>
          </w:rPr>
          <w:tab/>
        </w:r>
        <w:r w:rsidR="00BA3115" w:rsidRPr="002D668B">
          <w:rPr>
            <w:rStyle w:val="Hyperlink"/>
            <w:noProof/>
          </w:rPr>
          <w:t>SOA Initiated Audit Cancellation by the SOA</w:t>
        </w:r>
        <w:r w:rsidR="00BA3115">
          <w:rPr>
            <w:noProof/>
            <w:webHidden/>
          </w:rPr>
          <w:tab/>
        </w:r>
        <w:r w:rsidR="00BA3115">
          <w:rPr>
            <w:noProof/>
            <w:webHidden/>
          </w:rPr>
          <w:fldChar w:fldCharType="begin"/>
        </w:r>
        <w:r w:rsidR="00BA3115">
          <w:rPr>
            <w:noProof/>
            <w:webHidden/>
          </w:rPr>
          <w:instrText xml:space="preserve"> PAGEREF _Toc14338184 \h </w:instrText>
        </w:r>
        <w:r w:rsidR="00BA3115">
          <w:rPr>
            <w:noProof/>
            <w:webHidden/>
          </w:rPr>
        </w:r>
        <w:r w:rsidR="00BA3115">
          <w:rPr>
            <w:noProof/>
            <w:webHidden/>
          </w:rPr>
          <w:fldChar w:fldCharType="separate"/>
        </w:r>
        <w:r w:rsidR="00BA3115">
          <w:rPr>
            <w:noProof/>
            <w:webHidden/>
          </w:rPr>
          <w:t>46</w:t>
        </w:r>
        <w:r w:rsidR="00BA3115">
          <w:rPr>
            <w:noProof/>
            <w:webHidden/>
          </w:rPr>
          <w:fldChar w:fldCharType="end"/>
        </w:r>
      </w:hyperlink>
    </w:p>
    <w:p w14:paraId="397708CD" w14:textId="75082C63" w:rsidR="00BA3115" w:rsidRDefault="00300BAB">
      <w:pPr>
        <w:pStyle w:val="TOC3"/>
        <w:tabs>
          <w:tab w:val="left" w:pos="1000"/>
        </w:tabs>
        <w:rPr>
          <w:rFonts w:asciiTheme="minorHAnsi" w:eastAsiaTheme="minorEastAsia" w:hAnsiTheme="minorHAnsi" w:cstheme="minorBidi"/>
          <w:noProof/>
          <w:sz w:val="22"/>
          <w:szCs w:val="22"/>
        </w:rPr>
      </w:pPr>
      <w:hyperlink w:anchor="_Toc14338185" w:history="1">
        <w:r w:rsidR="00BA3115" w:rsidRPr="002D668B">
          <w:rPr>
            <w:rStyle w:val="Hyperlink"/>
            <w:noProof/>
          </w:rPr>
          <w:t>B.2.3</w:t>
        </w:r>
        <w:r w:rsidR="00BA3115">
          <w:rPr>
            <w:rFonts w:asciiTheme="minorHAnsi" w:eastAsiaTheme="minorEastAsia" w:hAnsiTheme="minorHAnsi" w:cstheme="minorBidi"/>
            <w:noProof/>
            <w:sz w:val="22"/>
            <w:szCs w:val="22"/>
          </w:rPr>
          <w:tab/>
        </w:r>
        <w:r w:rsidR="00BA3115" w:rsidRPr="002D668B">
          <w:rPr>
            <w:rStyle w:val="Hyperlink"/>
            <w:noProof/>
          </w:rPr>
          <w:t>SOA Initiated Audit Cancellation by the NPAC</w:t>
        </w:r>
        <w:r w:rsidR="00BA3115">
          <w:rPr>
            <w:noProof/>
            <w:webHidden/>
          </w:rPr>
          <w:tab/>
        </w:r>
        <w:r w:rsidR="00BA3115">
          <w:rPr>
            <w:noProof/>
            <w:webHidden/>
          </w:rPr>
          <w:fldChar w:fldCharType="begin"/>
        </w:r>
        <w:r w:rsidR="00BA3115">
          <w:rPr>
            <w:noProof/>
            <w:webHidden/>
          </w:rPr>
          <w:instrText xml:space="preserve"> PAGEREF _Toc14338185 \h </w:instrText>
        </w:r>
        <w:r w:rsidR="00BA3115">
          <w:rPr>
            <w:noProof/>
            <w:webHidden/>
          </w:rPr>
        </w:r>
        <w:r w:rsidR="00BA3115">
          <w:rPr>
            <w:noProof/>
            <w:webHidden/>
          </w:rPr>
          <w:fldChar w:fldCharType="separate"/>
        </w:r>
        <w:r w:rsidR="00BA3115">
          <w:rPr>
            <w:noProof/>
            <w:webHidden/>
          </w:rPr>
          <w:t>47</w:t>
        </w:r>
        <w:r w:rsidR="00BA3115">
          <w:rPr>
            <w:noProof/>
            <w:webHidden/>
          </w:rPr>
          <w:fldChar w:fldCharType="end"/>
        </w:r>
      </w:hyperlink>
    </w:p>
    <w:p w14:paraId="269973B8" w14:textId="050194B5" w:rsidR="00BA3115" w:rsidRDefault="00300BAB">
      <w:pPr>
        <w:pStyle w:val="TOC3"/>
        <w:tabs>
          <w:tab w:val="left" w:pos="1000"/>
        </w:tabs>
        <w:rPr>
          <w:rFonts w:asciiTheme="minorHAnsi" w:eastAsiaTheme="minorEastAsia" w:hAnsiTheme="minorHAnsi" w:cstheme="minorBidi"/>
          <w:noProof/>
          <w:sz w:val="22"/>
          <w:szCs w:val="22"/>
        </w:rPr>
      </w:pPr>
      <w:hyperlink w:anchor="_Toc14338186" w:history="1">
        <w:r w:rsidR="00BA3115" w:rsidRPr="002D668B">
          <w:rPr>
            <w:rStyle w:val="Hyperlink"/>
            <w:noProof/>
          </w:rPr>
          <w:t>B.2.4</w:t>
        </w:r>
        <w:r w:rsidR="00BA3115">
          <w:rPr>
            <w:rFonts w:asciiTheme="minorHAnsi" w:eastAsiaTheme="minorEastAsia" w:hAnsiTheme="minorHAnsi" w:cstheme="minorBidi"/>
            <w:noProof/>
            <w:sz w:val="22"/>
            <w:szCs w:val="22"/>
          </w:rPr>
          <w:tab/>
        </w:r>
        <w:r w:rsidR="00BA3115" w:rsidRPr="002D668B">
          <w:rPr>
            <w:rStyle w:val="Hyperlink"/>
            <w:noProof/>
          </w:rPr>
          <w:t>NPAC Initiated Audit</w:t>
        </w:r>
        <w:r w:rsidR="00BA3115">
          <w:rPr>
            <w:noProof/>
            <w:webHidden/>
          </w:rPr>
          <w:tab/>
        </w:r>
        <w:r w:rsidR="00BA3115">
          <w:rPr>
            <w:noProof/>
            <w:webHidden/>
          </w:rPr>
          <w:fldChar w:fldCharType="begin"/>
        </w:r>
        <w:r w:rsidR="00BA3115">
          <w:rPr>
            <w:noProof/>
            <w:webHidden/>
          </w:rPr>
          <w:instrText xml:space="preserve"> PAGEREF _Toc14338186 \h </w:instrText>
        </w:r>
        <w:r w:rsidR="00BA3115">
          <w:rPr>
            <w:noProof/>
            <w:webHidden/>
          </w:rPr>
        </w:r>
        <w:r w:rsidR="00BA3115">
          <w:rPr>
            <w:noProof/>
            <w:webHidden/>
          </w:rPr>
          <w:fldChar w:fldCharType="separate"/>
        </w:r>
        <w:r w:rsidR="00BA3115">
          <w:rPr>
            <w:noProof/>
            <w:webHidden/>
          </w:rPr>
          <w:t>48</w:t>
        </w:r>
        <w:r w:rsidR="00BA3115">
          <w:rPr>
            <w:noProof/>
            <w:webHidden/>
          </w:rPr>
          <w:fldChar w:fldCharType="end"/>
        </w:r>
      </w:hyperlink>
    </w:p>
    <w:p w14:paraId="67F92C1D" w14:textId="31CB2E5B" w:rsidR="00BA3115" w:rsidRDefault="00300BAB">
      <w:pPr>
        <w:pStyle w:val="TOC3"/>
        <w:tabs>
          <w:tab w:val="left" w:pos="1000"/>
        </w:tabs>
        <w:rPr>
          <w:rFonts w:asciiTheme="minorHAnsi" w:eastAsiaTheme="minorEastAsia" w:hAnsiTheme="minorHAnsi" w:cstheme="minorBidi"/>
          <w:noProof/>
          <w:sz w:val="22"/>
          <w:szCs w:val="22"/>
        </w:rPr>
      </w:pPr>
      <w:hyperlink w:anchor="_Toc14338187" w:history="1">
        <w:r w:rsidR="00BA3115" w:rsidRPr="002D668B">
          <w:rPr>
            <w:rStyle w:val="Hyperlink"/>
            <w:noProof/>
          </w:rPr>
          <w:t>B.2.5</w:t>
        </w:r>
        <w:r w:rsidR="00BA3115">
          <w:rPr>
            <w:rFonts w:asciiTheme="minorHAnsi" w:eastAsiaTheme="minorEastAsia" w:hAnsiTheme="minorHAnsi" w:cstheme="minorBidi"/>
            <w:noProof/>
            <w:sz w:val="22"/>
            <w:szCs w:val="22"/>
          </w:rPr>
          <w:tab/>
        </w:r>
        <w:r w:rsidR="00BA3115" w:rsidRPr="002D668B">
          <w:rPr>
            <w:rStyle w:val="Hyperlink"/>
            <w:noProof/>
          </w:rPr>
          <w:t>NPAC Initiated Audit Cancellation by the NPAC</w:t>
        </w:r>
        <w:r w:rsidR="00BA3115">
          <w:rPr>
            <w:noProof/>
            <w:webHidden/>
          </w:rPr>
          <w:tab/>
        </w:r>
        <w:r w:rsidR="00BA3115">
          <w:rPr>
            <w:noProof/>
            <w:webHidden/>
          </w:rPr>
          <w:fldChar w:fldCharType="begin"/>
        </w:r>
        <w:r w:rsidR="00BA3115">
          <w:rPr>
            <w:noProof/>
            <w:webHidden/>
          </w:rPr>
          <w:instrText xml:space="preserve"> PAGEREF _Toc14338187 \h </w:instrText>
        </w:r>
        <w:r w:rsidR="00BA3115">
          <w:rPr>
            <w:noProof/>
            <w:webHidden/>
          </w:rPr>
        </w:r>
        <w:r w:rsidR="00BA3115">
          <w:rPr>
            <w:noProof/>
            <w:webHidden/>
          </w:rPr>
          <w:fldChar w:fldCharType="separate"/>
        </w:r>
        <w:r w:rsidR="00BA3115">
          <w:rPr>
            <w:noProof/>
            <w:webHidden/>
          </w:rPr>
          <w:t>50</w:t>
        </w:r>
        <w:r w:rsidR="00BA3115">
          <w:rPr>
            <w:noProof/>
            <w:webHidden/>
          </w:rPr>
          <w:fldChar w:fldCharType="end"/>
        </w:r>
      </w:hyperlink>
    </w:p>
    <w:p w14:paraId="5D1E3F4E" w14:textId="1033F066" w:rsidR="00BA3115" w:rsidRDefault="00300BAB">
      <w:pPr>
        <w:pStyle w:val="TOC3"/>
        <w:tabs>
          <w:tab w:val="left" w:pos="1000"/>
        </w:tabs>
        <w:rPr>
          <w:rFonts w:asciiTheme="minorHAnsi" w:eastAsiaTheme="minorEastAsia" w:hAnsiTheme="minorHAnsi" w:cstheme="minorBidi"/>
          <w:noProof/>
          <w:sz w:val="22"/>
          <w:szCs w:val="22"/>
        </w:rPr>
      </w:pPr>
      <w:hyperlink w:anchor="_Toc14338188" w:history="1">
        <w:r w:rsidR="00BA3115" w:rsidRPr="002D668B">
          <w:rPr>
            <w:rStyle w:val="Hyperlink"/>
            <w:noProof/>
          </w:rPr>
          <w:t>B.2.6</w:t>
        </w:r>
        <w:r w:rsidR="00BA3115">
          <w:rPr>
            <w:rFonts w:asciiTheme="minorHAnsi" w:eastAsiaTheme="minorEastAsia" w:hAnsiTheme="minorHAnsi" w:cstheme="minorBidi"/>
            <w:noProof/>
            <w:sz w:val="22"/>
            <w:szCs w:val="22"/>
          </w:rPr>
          <w:tab/>
        </w:r>
        <w:r w:rsidR="00BA3115" w:rsidRPr="002D668B">
          <w:rPr>
            <w:rStyle w:val="Hyperlink"/>
            <w:noProof/>
          </w:rPr>
          <w:t>Audit Query on the NPAC</w:t>
        </w:r>
        <w:r w:rsidR="00BA3115">
          <w:rPr>
            <w:noProof/>
            <w:webHidden/>
          </w:rPr>
          <w:tab/>
        </w:r>
        <w:r w:rsidR="00BA3115">
          <w:rPr>
            <w:noProof/>
            <w:webHidden/>
          </w:rPr>
          <w:fldChar w:fldCharType="begin"/>
        </w:r>
        <w:r w:rsidR="00BA3115">
          <w:rPr>
            <w:noProof/>
            <w:webHidden/>
          </w:rPr>
          <w:instrText xml:space="preserve"> PAGEREF _Toc14338188 \h </w:instrText>
        </w:r>
        <w:r w:rsidR="00BA3115">
          <w:rPr>
            <w:noProof/>
            <w:webHidden/>
          </w:rPr>
        </w:r>
        <w:r w:rsidR="00BA3115">
          <w:rPr>
            <w:noProof/>
            <w:webHidden/>
          </w:rPr>
          <w:fldChar w:fldCharType="separate"/>
        </w:r>
        <w:r w:rsidR="00BA3115">
          <w:rPr>
            <w:noProof/>
            <w:webHidden/>
          </w:rPr>
          <w:t>51</w:t>
        </w:r>
        <w:r w:rsidR="00BA3115">
          <w:rPr>
            <w:noProof/>
            <w:webHidden/>
          </w:rPr>
          <w:fldChar w:fldCharType="end"/>
        </w:r>
      </w:hyperlink>
    </w:p>
    <w:p w14:paraId="6C6F8D51" w14:textId="3529E855" w:rsidR="00BA3115" w:rsidRDefault="00300BAB">
      <w:pPr>
        <w:pStyle w:val="TOC3"/>
        <w:tabs>
          <w:tab w:val="left" w:pos="1000"/>
        </w:tabs>
        <w:rPr>
          <w:rFonts w:asciiTheme="minorHAnsi" w:eastAsiaTheme="minorEastAsia" w:hAnsiTheme="minorHAnsi" w:cstheme="minorBidi"/>
          <w:noProof/>
          <w:sz w:val="22"/>
          <w:szCs w:val="22"/>
        </w:rPr>
      </w:pPr>
      <w:hyperlink w:anchor="_Toc14338189" w:history="1">
        <w:r w:rsidR="00BA3115" w:rsidRPr="002D668B">
          <w:rPr>
            <w:rStyle w:val="Hyperlink"/>
            <w:noProof/>
          </w:rPr>
          <w:t>B.2.7</w:t>
        </w:r>
        <w:r w:rsidR="00BA3115">
          <w:rPr>
            <w:rFonts w:asciiTheme="minorHAnsi" w:eastAsiaTheme="minorEastAsia" w:hAnsiTheme="minorHAnsi" w:cstheme="minorBidi"/>
            <w:noProof/>
            <w:sz w:val="22"/>
            <w:szCs w:val="22"/>
          </w:rPr>
          <w:tab/>
        </w:r>
        <w:r w:rsidR="00BA3115" w:rsidRPr="002D668B">
          <w:rPr>
            <w:rStyle w:val="Hyperlink"/>
            <w:noProof/>
          </w:rPr>
          <w:t>SOA Audit Create for Subscription Versions within a Number Pool Block  (previously NNP flow  6.1)</w:t>
        </w:r>
        <w:r w:rsidR="00BA3115">
          <w:rPr>
            <w:noProof/>
            <w:webHidden/>
          </w:rPr>
          <w:tab/>
        </w:r>
        <w:r w:rsidR="00BA3115">
          <w:rPr>
            <w:noProof/>
            <w:webHidden/>
          </w:rPr>
          <w:fldChar w:fldCharType="begin"/>
        </w:r>
        <w:r w:rsidR="00BA3115">
          <w:rPr>
            <w:noProof/>
            <w:webHidden/>
          </w:rPr>
          <w:instrText xml:space="preserve"> PAGEREF _Toc14338189 \h </w:instrText>
        </w:r>
        <w:r w:rsidR="00BA3115">
          <w:rPr>
            <w:noProof/>
            <w:webHidden/>
          </w:rPr>
        </w:r>
        <w:r w:rsidR="00BA3115">
          <w:rPr>
            <w:noProof/>
            <w:webHidden/>
          </w:rPr>
          <w:fldChar w:fldCharType="separate"/>
        </w:r>
        <w:r w:rsidR="00BA3115">
          <w:rPr>
            <w:noProof/>
            <w:webHidden/>
          </w:rPr>
          <w:t>52</w:t>
        </w:r>
        <w:r w:rsidR="00BA3115">
          <w:rPr>
            <w:noProof/>
            <w:webHidden/>
          </w:rPr>
          <w:fldChar w:fldCharType="end"/>
        </w:r>
      </w:hyperlink>
    </w:p>
    <w:p w14:paraId="0E8D518B" w14:textId="1470F368" w:rsidR="00BA3115" w:rsidRDefault="00300BAB">
      <w:pPr>
        <w:pStyle w:val="TOC4"/>
        <w:tabs>
          <w:tab w:val="left" w:pos="1400"/>
        </w:tabs>
        <w:rPr>
          <w:rFonts w:asciiTheme="minorHAnsi" w:eastAsiaTheme="minorEastAsia" w:hAnsiTheme="minorHAnsi" w:cstheme="minorBidi"/>
          <w:noProof/>
          <w:sz w:val="22"/>
          <w:szCs w:val="22"/>
        </w:rPr>
      </w:pPr>
      <w:hyperlink w:anchor="_Toc14338190" w:history="1">
        <w:r w:rsidR="00BA3115" w:rsidRPr="002D668B">
          <w:rPr>
            <w:rStyle w:val="Hyperlink"/>
            <w:noProof/>
          </w:rPr>
          <w:t>B.2.7.1</w:t>
        </w:r>
        <w:r w:rsidR="00BA3115">
          <w:rPr>
            <w:rFonts w:asciiTheme="minorHAnsi" w:eastAsiaTheme="minorEastAsia" w:hAnsiTheme="minorHAnsi" w:cstheme="minorBidi"/>
            <w:noProof/>
            <w:sz w:val="22"/>
            <w:szCs w:val="22"/>
          </w:rPr>
          <w:tab/>
        </w:r>
        <w:r w:rsidR="00BA3115" w:rsidRPr="002D668B">
          <w:rPr>
            <w:rStyle w:val="Hyperlink"/>
            <w:noProof/>
          </w:rPr>
          <w:t>SOA Creates and NPAC SMS Starts Audit  (previously NNP flow  6.1.1)</w:t>
        </w:r>
        <w:r w:rsidR="00BA3115">
          <w:rPr>
            <w:noProof/>
            <w:webHidden/>
          </w:rPr>
          <w:tab/>
        </w:r>
        <w:r w:rsidR="00BA3115">
          <w:rPr>
            <w:noProof/>
            <w:webHidden/>
          </w:rPr>
          <w:fldChar w:fldCharType="begin"/>
        </w:r>
        <w:r w:rsidR="00BA3115">
          <w:rPr>
            <w:noProof/>
            <w:webHidden/>
          </w:rPr>
          <w:instrText xml:space="preserve"> PAGEREF _Toc14338190 \h </w:instrText>
        </w:r>
        <w:r w:rsidR="00BA3115">
          <w:rPr>
            <w:noProof/>
            <w:webHidden/>
          </w:rPr>
        </w:r>
        <w:r w:rsidR="00BA3115">
          <w:rPr>
            <w:noProof/>
            <w:webHidden/>
          </w:rPr>
          <w:fldChar w:fldCharType="separate"/>
        </w:r>
        <w:r w:rsidR="00BA3115">
          <w:rPr>
            <w:noProof/>
            <w:webHidden/>
          </w:rPr>
          <w:t>52</w:t>
        </w:r>
        <w:r w:rsidR="00BA3115">
          <w:rPr>
            <w:noProof/>
            <w:webHidden/>
          </w:rPr>
          <w:fldChar w:fldCharType="end"/>
        </w:r>
      </w:hyperlink>
    </w:p>
    <w:p w14:paraId="5E7DF160" w14:textId="2CE9EA77" w:rsidR="00BA3115" w:rsidRDefault="00300BAB">
      <w:pPr>
        <w:pStyle w:val="TOC4"/>
        <w:tabs>
          <w:tab w:val="left" w:pos="1400"/>
        </w:tabs>
        <w:rPr>
          <w:rFonts w:asciiTheme="minorHAnsi" w:eastAsiaTheme="minorEastAsia" w:hAnsiTheme="minorHAnsi" w:cstheme="minorBidi"/>
          <w:noProof/>
          <w:sz w:val="22"/>
          <w:szCs w:val="22"/>
        </w:rPr>
      </w:pPr>
      <w:hyperlink w:anchor="_Toc14338191" w:history="1">
        <w:r w:rsidR="00BA3115" w:rsidRPr="002D668B">
          <w:rPr>
            <w:rStyle w:val="Hyperlink"/>
            <w:noProof/>
          </w:rPr>
          <w:t>B.2.7.2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a SOA initiated Audit including a Number Pool Block (previously NNP flow  6.1.2)</w:t>
        </w:r>
        <w:r w:rsidR="00BA3115">
          <w:rPr>
            <w:noProof/>
            <w:webHidden/>
          </w:rPr>
          <w:tab/>
        </w:r>
        <w:r w:rsidR="00BA3115">
          <w:rPr>
            <w:noProof/>
            <w:webHidden/>
          </w:rPr>
          <w:fldChar w:fldCharType="begin"/>
        </w:r>
        <w:r w:rsidR="00BA3115">
          <w:rPr>
            <w:noProof/>
            <w:webHidden/>
          </w:rPr>
          <w:instrText xml:space="preserve"> PAGEREF _Toc14338191 \h </w:instrText>
        </w:r>
        <w:r w:rsidR="00BA3115">
          <w:rPr>
            <w:noProof/>
            <w:webHidden/>
          </w:rPr>
        </w:r>
        <w:r w:rsidR="00BA3115">
          <w:rPr>
            <w:noProof/>
            <w:webHidden/>
          </w:rPr>
          <w:fldChar w:fldCharType="separate"/>
        </w:r>
        <w:r w:rsidR="00BA3115">
          <w:rPr>
            <w:noProof/>
            <w:webHidden/>
          </w:rPr>
          <w:t>55</w:t>
        </w:r>
        <w:r w:rsidR="00BA3115">
          <w:rPr>
            <w:noProof/>
            <w:webHidden/>
          </w:rPr>
          <w:fldChar w:fldCharType="end"/>
        </w:r>
      </w:hyperlink>
    </w:p>
    <w:p w14:paraId="20A1CC57" w14:textId="58BC4885" w:rsidR="00BA3115" w:rsidRDefault="00300BAB">
      <w:pPr>
        <w:pStyle w:val="TOC4"/>
        <w:tabs>
          <w:tab w:val="left" w:pos="1400"/>
        </w:tabs>
        <w:rPr>
          <w:rFonts w:asciiTheme="minorHAnsi" w:eastAsiaTheme="minorEastAsia" w:hAnsiTheme="minorHAnsi" w:cstheme="minorBidi"/>
          <w:noProof/>
          <w:sz w:val="22"/>
          <w:szCs w:val="22"/>
        </w:rPr>
      </w:pPr>
      <w:hyperlink w:anchor="_Toc14338192" w:history="1">
        <w:r w:rsidR="00BA3115" w:rsidRPr="002D668B">
          <w:rPr>
            <w:rStyle w:val="Hyperlink"/>
            <w:noProof/>
          </w:rPr>
          <w:t>B.2.7.3</w:t>
        </w:r>
        <w:r w:rsidR="00BA3115">
          <w:rPr>
            <w:rFonts w:asciiTheme="minorHAnsi" w:eastAsiaTheme="minorEastAsia" w:hAnsiTheme="minorHAnsi" w:cstheme="minorBidi"/>
            <w:noProof/>
            <w:sz w:val="22"/>
            <w:szCs w:val="22"/>
          </w:rPr>
          <w:tab/>
        </w:r>
        <w:r w:rsidR="00BA3115" w:rsidRPr="002D668B">
          <w:rPr>
            <w:rStyle w:val="Hyperlink"/>
            <w:noProof/>
          </w:rPr>
          <w:t>NPAC SMS Reports Audit Results  (previously NNP flow  6.1.3)</w:t>
        </w:r>
        <w:r w:rsidR="00BA3115">
          <w:rPr>
            <w:noProof/>
            <w:webHidden/>
          </w:rPr>
          <w:tab/>
        </w:r>
        <w:r w:rsidR="00BA3115">
          <w:rPr>
            <w:noProof/>
            <w:webHidden/>
          </w:rPr>
          <w:fldChar w:fldCharType="begin"/>
        </w:r>
        <w:r w:rsidR="00BA3115">
          <w:rPr>
            <w:noProof/>
            <w:webHidden/>
          </w:rPr>
          <w:instrText xml:space="preserve"> PAGEREF _Toc14338192 \h </w:instrText>
        </w:r>
        <w:r w:rsidR="00BA3115">
          <w:rPr>
            <w:noProof/>
            <w:webHidden/>
          </w:rPr>
        </w:r>
        <w:r w:rsidR="00BA3115">
          <w:rPr>
            <w:noProof/>
            <w:webHidden/>
          </w:rPr>
          <w:fldChar w:fldCharType="separate"/>
        </w:r>
        <w:r w:rsidR="00BA3115">
          <w:rPr>
            <w:noProof/>
            <w:webHidden/>
          </w:rPr>
          <w:t>57</w:t>
        </w:r>
        <w:r w:rsidR="00BA3115">
          <w:rPr>
            <w:noProof/>
            <w:webHidden/>
          </w:rPr>
          <w:fldChar w:fldCharType="end"/>
        </w:r>
      </w:hyperlink>
    </w:p>
    <w:p w14:paraId="7A28DE9F" w14:textId="6B06DD0D" w:rsidR="00BA3115" w:rsidRDefault="00300BAB">
      <w:pPr>
        <w:pStyle w:val="TOC3"/>
        <w:tabs>
          <w:tab w:val="left" w:pos="1000"/>
        </w:tabs>
        <w:rPr>
          <w:rFonts w:asciiTheme="minorHAnsi" w:eastAsiaTheme="minorEastAsia" w:hAnsiTheme="minorHAnsi" w:cstheme="minorBidi"/>
          <w:noProof/>
          <w:sz w:val="22"/>
          <w:szCs w:val="22"/>
        </w:rPr>
      </w:pPr>
      <w:hyperlink w:anchor="_Toc14338193" w:history="1">
        <w:r w:rsidR="00BA3115" w:rsidRPr="002D668B">
          <w:rPr>
            <w:rStyle w:val="Hyperlink"/>
            <w:noProof/>
          </w:rPr>
          <w:t>B.2.8</w:t>
        </w:r>
        <w:r w:rsidR="00BA3115">
          <w:rPr>
            <w:rFonts w:asciiTheme="minorHAnsi" w:eastAsiaTheme="minorEastAsia" w:hAnsiTheme="minorHAnsi" w:cstheme="minorBidi"/>
            <w:noProof/>
            <w:sz w:val="22"/>
            <w:szCs w:val="22"/>
          </w:rPr>
          <w:tab/>
        </w:r>
        <w:r w:rsidR="00BA3115" w:rsidRPr="002D668B">
          <w:rPr>
            <w:rStyle w:val="Hyperlink"/>
            <w:noProof/>
          </w:rPr>
          <w:t>NPAC SMS Audit Create for Subscription Versions Within a Number Pool Block  (previously NNP flow  6.2)</w:t>
        </w:r>
        <w:r w:rsidR="00BA3115">
          <w:rPr>
            <w:noProof/>
            <w:webHidden/>
          </w:rPr>
          <w:tab/>
        </w:r>
        <w:r w:rsidR="00BA3115">
          <w:rPr>
            <w:noProof/>
            <w:webHidden/>
          </w:rPr>
          <w:fldChar w:fldCharType="begin"/>
        </w:r>
        <w:r w:rsidR="00BA3115">
          <w:rPr>
            <w:noProof/>
            <w:webHidden/>
          </w:rPr>
          <w:instrText xml:space="preserve"> PAGEREF _Toc14338193 \h </w:instrText>
        </w:r>
        <w:r w:rsidR="00BA3115">
          <w:rPr>
            <w:noProof/>
            <w:webHidden/>
          </w:rPr>
        </w:r>
        <w:r w:rsidR="00BA3115">
          <w:rPr>
            <w:noProof/>
            <w:webHidden/>
          </w:rPr>
          <w:fldChar w:fldCharType="separate"/>
        </w:r>
        <w:r w:rsidR="00BA3115">
          <w:rPr>
            <w:noProof/>
            <w:webHidden/>
          </w:rPr>
          <w:t>58</w:t>
        </w:r>
        <w:r w:rsidR="00BA3115">
          <w:rPr>
            <w:noProof/>
            <w:webHidden/>
          </w:rPr>
          <w:fldChar w:fldCharType="end"/>
        </w:r>
      </w:hyperlink>
    </w:p>
    <w:p w14:paraId="0CF182BC" w14:textId="762D0E61" w:rsidR="00BA3115" w:rsidRDefault="00300BAB">
      <w:pPr>
        <w:pStyle w:val="TOC4"/>
        <w:tabs>
          <w:tab w:val="left" w:pos="1400"/>
        </w:tabs>
        <w:rPr>
          <w:rFonts w:asciiTheme="minorHAnsi" w:eastAsiaTheme="minorEastAsia" w:hAnsiTheme="minorHAnsi" w:cstheme="minorBidi"/>
          <w:noProof/>
          <w:sz w:val="22"/>
          <w:szCs w:val="22"/>
        </w:rPr>
      </w:pPr>
      <w:hyperlink w:anchor="_Toc14338194" w:history="1">
        <w:r w:rsidR="00BA3115" w:rsidRPr="002D668B">
          <w:rPr>
            <w:rStyle w:val="Hyperlink"/>
            <w:noProof/>
          </w:rPr>
          <w:t>B.2.8.1</w:t>
        </w:r>
        <w:r w:rsidR="00BA3115">
          <w:rPr>
            <w:rFonts w:asciiTheme="minorHAnsi" w:eastAsiaTheme="minorEastAsia" w:hAnsiTheme="minorHAnsi" w:cstheme="minorBidi"/>
            <w:noProof/>
            <w:sz w:val="22"/>
            <w:szCs w:val="22"/>
          </w:rPr>
          <w:tab/>
        </w:r>
        <w:r w:rsidR="00BA3115" w:rsidRPr="002D668B">
          <w:rPr>
            <w:rStyle w:val="Hyperlink"/>
            <w:noProof/>
          </w:rPr>
          <w:t>NPAC SMS Creates and Starts Audit  (previously NNP flow  6.2.1)</w:t>
        </w:r>
        <w:r w:rsidR="00BA3115">
          <w:rPr>
            <w:noProof/>
            <w:webHidden/>
          </w:rPr>
          <w:tab/>
        </w:r>
        <w:r w:rsidR="00BA3115">
          <w:rPr>
            <w:noProof/>
            <w:webHidden/>
          </w:rPr>
          <w:fldChar w:fldCharType="begin"/>
        </w:r>
        <w:r w:rsidR="00BA3115">
          <w:rPr>
            <w:noProof/>
            <w:webHidden/>
          </w:rPr>
          <w:instrText xml:space="preserve"> PAGEREF _Toc14338194 \h </w:instrText>
        </w:r>
        <w:r w:rsidR="00BA3115">
          <w:rPr>
            <w:noProof/>
            <w:webHidden/>
          </w:rPr>
        </w:r>
        <w:r w:rsidR="00BA3115">
          <w:rPr>
            <w:noProof/>
            <w:webHidden/>
          </w:rPr>
          <w:fldChar w:fldCharType="separate"/>
        </w:r>
        <w:r w:rsidR="00BA3115">
          <w:rPr>
            <w:noProof/>
            <w:webHidden/>
          </w:rPr>
          <w:t>58</w:t>
        </w:r>
        <w:r w:rsidR="00BA3115">
          <w:rPr>
            <w:noProof/>
            <w:webHidden/>
          </w:rPr>
          <w:fldChar w:fldCharType="end"/>
        </w:r>
      </w:hyperlink>
    </w:p>
    <w:p w14:paraId="28311B46" w14:textId="55756DC6" w:rsidR="00BA3115" w:rsidRDefault="00300BAB">
      <w:pPr>
        <w:pStyle w:val="TOC4"/>
        <w:tabs>
          <w:tab w:val="left" w:pos="1400"/>
        </w:tabs>
        <w:rPr>
          <w:rFonts w:asciiTheme="minorHAnsi" w:eastAsiaTheme="minorEastAsia" w:hAnsiTheme="minorHAnsi" w:cstheme="minorBidi"/>
          <w:noProof/>
          <w:sz w:val="22"/>
          <w:szCs w:val="22"/>
        </w:rPr>
      </w:pPr>
      <w:hyperlink w:anchor="_Toc14338195" w:history="1">
        <w:r w:rsidR="00BA3115" w:rsidRPr="002D668B">
          <w:rPr>
            <w:rStyle w:val="Hyperlink"/>
            <w:noProof/>
          </w:rPr>
          <w:t>B.2.8.2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NPAC initiated Audit including a Number Pool Block  (previously NNP flow  6.2.2)</w:t>
        </w:r>
        <w:r w:rsidR="00BA3115">
          <w:rPr>
            <w:noProof/>
            <w:webHidden/>
          </w:rPr>
          <w:tab/>
        </w:r>
        <w:r w:rsidR="00BA3115">
          <w:rPr>
            <w:noProof/>
            <w:webHidden/>
          </w:rPr>
          <w:fldChar w:fldCharType="begin"/>
        </w:r>
        <w:r w:rsidR="00BA3115">
          <w:rPr>
            <w:noProof/>
            <w:webHidden/>
          </w:rPr>
          <w:instrText xml:space="preserve"> PAGEREF _Toc14338195 \h </w:instrText>
        </w:r>
        <w:r w:rsidR="00BA3115">
          <w:rPr>
            <w:noProof/>
            <w:webHidden/>
          </w:rPr>
        </w:r>
        <w:r w:rsidR="00BA3115">
          <w:rPr>
            <w:noProof/>
            <w:webHidden/>
          </w:rPr>
          <w:fldChar w:fldCharType="separate"/>
        </w:r>
        <w:r w:rsidR="00BA3115">
          <w:rPr>
            <w:noProof/>
            <w:webHidden/>
          </w:rPr>
          <w:t>60</w:t>
        </w:r>
        <w:r w:rsidR="00BA3115">
          <w:rPr>
            <w:noProof/>
            <w:webHidden/>
          </w:rPr>
          <w:fldChar w:fldCharType="end"/>
        </w:r>
      </w:hyperlink>
    </w:p>
    <w:p w14:paraId="7EF01003" w14:textId="41BC3324" w:rsidR="00BA3115" w:rsidRDefault="00300BAB">
      <w:pPr>
        <w:pStyle w:val="TOC3"/>
        <w:tabs>
          <w:tab w:val="left" w:pos="1000"/>
        </w:tabs>
        <w:rPr>
          <w:rFonts w:asciiTheme="minorHAnsi" w:eastAsiaTheme="minorEastAsia" w:hAnsiTheme="minorHAnsi" w:cstheme="minorBidi"/>
          <w:noProof/>
          <w:sz w:val="22"/>
          <w:szCs w:val="22"/>
        </w:rPr>
      </w:pPr>
      <w:hyperlink w:anchor="_Toc14338196" w:history="1">
        <w:r w:rsidR="00BA3115" w:rsidRPr="002D668B">
          <w:rPr>
            <w:rStyle w:val="Hyperlink"/>
            <w:noProof/>
          </w:rPr>
          <w:t>B.2.9</w:t>
        </w:r>
        <w:r w:rsidR="00BA3115">
          <w:rPr>
            <w:rFonts w:asciiTheme="minorHAnsi" w:eastAsiaTheme="minorEastAsia" w:hAnsiTheme="minorHAnsi" w:cstheme="minorBidi"/>
            <w:noProof/>
            <w:sz w:val="22"/>
            <w:szCs w:val="22"/>
          </w:rPr>
          <w:tab/>
        </w:r>
        <w:r w:rsidR="00BA3115" w:rsidRPr="002D668B">
          <w:rPr>
            <w:rStyle w:val="Hyperlink"/>
            <w:noProof/>
          </w:rPr>
          <w:t>SOA Initiated Audit for a Pseudo-LRN Subscription Version</w:t>
        </w:r>
        <w:r w:rsidR="00BA3115">
          <w:rPr>
            <w:noProof/>
            <w:webHidden/>
          </w:rPr>
          <w:tab/>
        </w:r>
        <w:r w:rsidR="00BA3115">
          <w:rPr>
            <w:noProof/>
            <w:webHidden/>
          </w:rPr>
          <w:fldChar w:fldCharType="begin"/>
        </w:r>
        <w:r w:rsidR="00BA3115">
          <w:rPr>
            <w:noProof/>
            <w:webHidden/>
          </w:rPr>
          <w:instrText xml:space="preserve"> PAGEREF _Toc14338196 \h </w:instrText>
        </w:r>
        <w:r w:rsidR="00BA3115">
          <w:rPr>
            <w:noProof/>
            <w:webHidden/>
          </w:rPr>
        </w:r>
        <w:r w:rsidR="00BA3115">
          <w:rPr>
            <w:noProof/>
            <w:webHidden/>
          </w:rPr>
          <w:fldChar w:fldCharType="separate"/>
        </w:r>
        <w:r w:rsidR="00BA3115">
          <w:rPr>
            <w:noProof/>
            <w:webHidden/>
          </w:rPr>
          <w:t>61</w:t>
        </w:r>
        <w:r w:rsidR="00BA3115">
          <w:rPr>
            <w:noProof/>
            <w:webHidden/>
          </w:rPr>
          <w:fldChar w:fldCharType="end"/>
        </w:r>
      </w:hyperlink>
    </w:p>
    <w:p w14:paraId="5AA33D26" w14:textId="067EF31F" w:rsidR="00BA3115" w:rsidRDefault="00300BAB">
      <w:pPr>
        <w:pStyle w:val="TOC3"/>
        <w:tabs>
          <w:tab w:val="left" w:pos="1000"/>
        </w:tabs>
        <w:rPr>
          <w:rFonts w:asciiTheme="minorHAnsi" w:eastAsiaTheme="minorEastAsia" w:hAnsiTheme="minorHAnsi" w:cstheme="minorBidi"/>
          <w:noProof/>
          <w:sz w:val="22"/>
          <w:szCs w:val="22"/>
        </w:rPr>
      </w:pPr>
      <w:hyperlink w:anchor="_Toc14338197" w:history="1">
        <w:r w:rsidR="00BA3115" w:rsidRPr="002D668B">
          <w:rPr>
            <w:rStyle w:val="Hyperlink"/>
            <w:noProof/>
          </w:rPr>
          <w:t>B.2.10</w:t>
        </w:r>
        <w:r w:rsidR="00BA3115">
          <w:rPr>
            <w:rFonts w:asciiTheme="minorHAnsi" w:eastAsiaTheme="minorEastAsia" w:hAnsiTheme="minorHAnsi" w:cstheme="minorBidi"/>
            <w:noProof/>
            <w:sz w:val="22"/>
            <w:szCs w:val="22"/>
          </w:rPr>
          <w:tab/>
        </w:r>
        <w:r w:rsidR="00BA3115" w:rsidRPr="002D668B">
          <w:rPr>
            <w:rStyle w:val="Hyperlink"/>
            <w:noProof/>
          </w:rPr>
          <w:t>SOA Audit Create for Pseudo-LRN Subscription Versions within a Pseudo-LRN Number Pool Block</w:t>
        </w:r>
        <w:r w:rsidR="00BA3115">
          <w:rPr>
            <w:noProof/>
            <w:webHidden/>
          </w:rPr>
          <w:tab/>
        </w:r>
        <w:r w:rsidR="00BA3115">
          <w:rPr>
            <w:noProof/>
            <w:webHidden/>
          </w:rPr>
          <w:fldChar w:fldCharType="begin"/>
        </w:r>
        <w:r w:rsidR="00BA3115">
          <w:rPr>
            <w:noProof/>
            <w:webHidden/>
          </w:rPr>
          <w:instrText xml:space="preserve"> PAGEREF _Toc14338197 \h </w:instrText>
        </w:r>
        <w:r w:rsidR="00BA3115">
          <w:rPr>
            <w:noProof/>
            <w:webHidden/>
          </w:rPr>
        </w:r>
        <w:r w:rsidR="00BA3115">
          <w:rPr>
            <w:noProof/>
            <w:webHidden/>
          </w:rPr>
          <w:fldChar w:fldCharType="separate"/>
        </w:r>
        <w:r w:rsidR="00BA3115">
          <w:rPr>
            <w:noProof/>
            <w:webHidden/>
          </w:rPr>
          <w:t>63</w:t>
        </w:r>
        <w:r w:rsidR="00BA3115">
          <w:rPr>
            <w:noProof/>
            <w:webHidden/>
          </w:rPr>
          <w:fldChar w:fldCharType="end"/>
        </w:r>
      </w:hyperlink>
    </w:p>
    <w:p w14:paraId="436DB099" w14:textId="21CA1514" w:rsidR="00BA3115" w:rsidRDefault="00300BAB">
      <w:pPr>
        <w:pStyle w:val="TOC4"/>
        <w:tabs>
          <w:tab w:val="left" w:pos="1400"/>
        </w:tabs>
        <w:rPr>
          <w:rFonts w:asciiTheme="minorHAnsi" w:eastAsiaTheme="minorEastAsia" w:hAnsiTheme="minorHAnsi" w:cstheme="minorBidi"/>
          <w:noProof/>
          <w:sz w:val="22"/>
          <w:szCs w:val="22"/>
        </w:rPr>
      </w:pPr>
      <w:hyperlink w:anchor="_Toc14338198" w:history="1">
        <w:r w:rsidR="00BA3115" w:rsidRPr="002D668B">
          <w:rPr>
            <w:rStyle w:val="Hyperlink"/>
            <w:noProof/>
          </w:rPr>
          <w:t>B.2.10.1</w:t>
        </w:r>
        <w:r w:rsidR="00BA3115">
          <w:rPr>
            <w:rFonts w:asciiTheme="minorHAnsi" w:eastAsiaTheme="minorEastAsia" w:hAnsiTheme="minorHAnsi" w:cstheme="minorBidi"/>
            <w:noProof/>
            <w:sz w:val="22"/>
            <w:szCs w:val="22"/>
          </w:rPr>
          <w:tab/>
        </w:r>
        <w:r w:rsidR="00BA3115" w:rsidRPr="002D668B">
          <w:rPr>
            <w:rStyle w:val="Hyperlink"/>
            <w:noProof/>
          </w:rPr>
          <w:t>SOA Creates and NPAC SMS Starts Audit  (previously NNP flow  6.1.1)</w:t>
        </w:r>
        <w:r w:rsidR="00BA3115">
          <w:rPr>
            <w:noProof/>
            <w:webHidden/>
          </w:rPr>
          <w:tab/>
        </w:r>
        <w:r w:rsidR="00BA3115">
          <w:rPr>
            <w:noProof/>
            <w:webHidden/>
          </w:rPr>
          <w:fldChar w:fldCharType="begin"/>
        </w:r>
        <w:r w:rsidR="00BA3115">
          <w:rPr>
            <w:noProof/>
            <w:webHidden/>
          </w:rPr>
          <w:instrText xml:space="preserve"> PAGEREF _Toc14338198 \h </w:instrText>
        </w:r>
        <w:r w:rsidR="00BA3115">
          <w:rPr>
            <w:noProof/>
            <w:webHidden/>
          </w:rPr>
        </w:r>
        <w:r w:rsidR="00BA3115">
          <w:rPr>
            <w:noProof/>
            <w:webHidden/>
          </w:rPr>
          <w:fldChar w:fldCharType="separate"/>
        </w:r>
        <w:r w:rsidR="00BA3115">
          <w:rPr>
            <w:noProof/>
            <w:webHidden/>
          </w:rPr>
          <w:t>63</w:t>
        </w:r>
        <w:r w:rsidR="00BA3115">
          <w:rPr>
            <w:noProof/>
            <w:webHidden/>
          </w:rPr>
          <w:fldChar w:fldCharType="end"/>
        </w:r>
      </w:hyperlink>
    </w:p>
    <w:p w14:paraId="621CB698" w14:textId="11D52BC6" w:rsidR="00BA3115" w:rsidRDefault="00300BAB">
      <w:pPr>
        <w:pStyle w:val="TOC4"/>
        <w:tabs>
          <w:tab w:val="left" w:pos="1400"/>
        </w:tabs>
        <w:rPr>
          <w:rFonts w:asciiTheme="minorHAnsi" w:eastAsiaTheme="minorEastAsia" w:hAnsiTheme="minorHAnsi" w:cstheme="minorBidi"/>
          <w:noProof/>
          <w:sz w:val="22"/>
          <w:szCs w:val="22"/>
        </w:rPr>
      </w:pPr>
      <w:hyperlink w:anchor="_Toc14338199" w:history="1">
        <w:r w:rsidR="00BA3115" w:rsidRPr="002D668B">
          <w:rPr>
            <w:rStyle w:val="Hyperlink"/>
            <w:noProof/>
          </w:rPr>
          <w:t>B.2.10.2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a SOA initiated Audit including a Pseudo-LRN Number Pool Block</w:t>
        </w:r>
        <w:r w:rsidR="00BA3115">
          <w:rPr>
            <w:noProof/>
            <w:webHidden/>
          </w:rPr>
          <w:tab/>
        </w:r>
        <w:r w:rsidR="00BA3115">
          <w:rPr>
            <w:noProof/>
            <w:webHidden/>
          </w:rPr>
          <w:fldChar w:fldCharType="begin"/>
        </w:r>
        <w:r w:rsidR="00BA3115">
          <w:rPr>
            <w:noProof/>
            <w:webHidden/>
          </w:rPr>
          <w:instrText xml:space="preserve"> PAGEREF _Toc14338199 \h </w:instrText>
        </w:r>
        <w:r w:rsidR="00BA3115">
          <w:rPr>
            <w:noProof/>
            <w:webHidden/>
          </w:rPr>
        </w:r>
        <w:r w:rsidR="00BA3115">
          <w:rPr>
            <w:noProof/>
            <w:webHidden/>
          </w:rPr>
          <w:fldChar w:fldCharType="separate"/>
        </w:r>
        <w:r w:rsidR="00BA3115">
          <w:rPr>
            <w:noProof/>
            <w:webHidden/>
          </w:rPr>
          <w:t>64</w:t>
        </w:r>
        <w:r w:rsidR="00BA3115">
          <w:rPr>
            <w:noProof/>
            <w:webHidden/>
          </w:rPr>
          <w:fldChar w:fldCharType="end"/>
        </w:r>
      </w:hyperlink>
    </w:p>
    <w:p w14:paraId="0295DD55" w14:textId="37D1C94E" w:rsidR="00BA3115" w:rsidRDefault="00300BAB">
      <w:pPr>
        <w:pStyle w:val="TOC4"/>
        <w:tabs>
          <w:tab w:val="left" w:pos="1400"/>
        </w:tabs>
        <w:rPr>
          <w:rFonts w:asciiTheme="minorHAnsi" w:eastAsiaTheme="minorEastAsia" w:hAnsiTheme="minorHAnsi" w:cstheme="minorBidi"/>
          <w:noProof/>
          <w:sz w:val="22"/>
          <w:szCs w:val="22"/>
        </w:rPr>
      </w:pPr>
      <w:hyperlink w:anchor="_Toc14338200" w:history="1">
        <w:r w:rsidR="00BA3115" w:rsidRPr="002D668B">
          <w:rPr>
            <w:rStyle w:val="Hyperlink"/>
            <w:noProof/>
          </w:rPr>
          <w:t>B.2.10.3</w:t>
        </w:r>
        <w:r w:rsidR="00BA3115">
          <w:rPr>
            <w:rFonts w:asciiTheme="minorHAnsi" w:eastAsiaTheme="minorEastAsia" w:hAnsiTheme="minorHAnsi" w:cstheme="minorBidi"/>
            <w:noProof/>
            <w:sz w:val="22"/>
            <w:szCs w:val="22"/>
          </w:rPr>
          <w:tab/>
        </w:r>
        <w:r w:rsidR="00BA3115" w:rsidRPr="002D668B">
          <w:rPr>
            <w:rStyle w:val="Hyperlink"/>
            <w:noProof/>
          </w:rPr>
          <w:t>NPAC SMS Reports Audit Results  (previously NNP flow 6.1.3)</w:t>
        </w:r>
        <w:r w:rsidR="00BA3115">
          <w:rPr>
            <w:noProof/>
            <w:webHidden/>
          </w:rPr>
          <w:tab/>
        </w:r>
        <w:r w:rsidR="00BA3115">
          <w:rPr>
            <w:noProof/>
            <w:webHidden/>
          </w:rPr>
          <w:fldChar w:fldCharType="begin"/>
        </w:r>
        <w:r w:rsidR="00BA3115">
          <w:rPr>
            <w:noProof/>
            <w:webHidden/>
          </w:rPr>
          <w:instrText xml:space="preserve"> PAGEREF _Toc14338200 \h </w:instrText>
        </w:r>
        <w:r w:rsidR="00BA3115">
          <w:rPr>
            <w:noProof/>
            <w:webHidden/>
          </w:rPr>
        </w:r>
        <w:r w:rsidR="00BA3115">
          <w:rPr>
            <w:noProof/>
            <w:webHidden/>
          </w:rPr>
          <w:fldChar w:fldCharType="separate"/>
        </w:r>
        <w:r w:rsidR="00BA3115">
          <w:rPr>
            <w:noProof/>
            <w:webHidden/>
          </w:rPr>
          <w:t>67</w:t>
        </w:r>
        <w:r w:rsidR="00BA3115">
          <w:rPr>
            <w:noProof/>
            <w:webHidden/>
          </w:rPr>
          <w:fldChar w:fldCharType="end"/>
        </w:r>
      </w:hyperlink>
    </w:p>
    <w:p w14:paraId="4A58BFE0" w14:textId="2A0AE380" w:rsidR="00BA3115" w:rsidRDefault="00300BAB">
      <w:pPr>
        <w:pStyle w:val="TOC2"/>
        <w:tabs>
          <w:tab w:val="left" w:pos="600"/>
        </w:tabs>
        <w:rPr>
          <w:rFonts w:asciiTheme="minorHAnsi" w:eastAsiaTheme="minorEastAsia" w:hAnsiTheme="minorHAnsi" w:cstheme="minorBidi"/>
          <w:b w:val="0"/>
          <w:noProof/>
          <w:szCs w:val="22"/>
        </w:rPr>
      </w:pPr>
      <w:hyperlink w:anchor="_Toc14338201" w:history="1">
        <w:r w:rsidR="00BA3115" w:rsidRPr="002D668B">
          <w:rPr>
            <w:rStyle w:val="Hyperlink"/>
            <w:noProof/>
          </w:rPr>
          <w:t>B.3</w:t>
        </w:r>
        <w:r w:rsidR="00BA3115">
          <w:rPr>
            <w:rFonts w:asciiTheme="minorHAnsi" w:eastAsiaTheme="minorEastAsia" w:hAnsiTheme="minorHAnsi" w:cstheme="minorBidi"/>
            <w:b w:val="0"/>
            <w:noProof/>
            <w:szCs w:val="22"/>
          </w:rPr>
          <w:tab/>
        </w:r>
        <w:r w:rsidR="00BA3115" w:rsidRPr="002D668B">
          <w:rPr>
            <w:rStyle w:val="Hyperlink"/>
            <w:noProof/>
          </w:rPr>
          <w:t>Service Provider Scenarios</w:t>
        </w:r>
        <w:r w:rsidR="00BA3115">
          <w:rPr>
            <w:noProof/>
            <w:webHidden/>
          </w:rPr>
          <w:tab/>
        </w:r>
        <w:r w:rsidR="00BA3115">
          <w:rPr>
            <w:noProof/>
            <w:webHidden/>
          </w:rPr>
          <w:fldChar w:fldCharType="begin"/>
        </w:r>
        <w:r w:rsidR="00BA3115">
          <w:rPr>
            <w:noProof/>
            <w:webHidden/>
          </w:rPr>
          <w:instrText xml:space="preserve"> PAGEREF _Toc14338201 \h </w:instrText>
        </w:r>
        <w:r w:rsidR="00BA3115">
          <w:rPr>
            <w:noProof/>
            <w:webHidden/>
          </w:rPr>
        </w:r>
        <w:r w:rsidR="00BA3115">
          <w:rPr>
            <w:noProof/>
            <w:webHidden/>
          </w:rPr>
          <w:fldChar w:fldCharType="separate"/>
        </w:r>
        <w:r w:rsidR="00BA3115">
          <w:rPr>
            <w:noProof/>
            <w:webHidden/>
          </w:rPr>
          <w:t>68</w:t>
        </w:r>
        <w:r w:rsidR="00BA3115">
          <w:rPr>
            <w:noProof/>
            <w:webHidden/>
          </w:rPr>
          <w:fldChar w:fldCharType="end"/>
        </w:r>
      </w:hyperlink>
    </w:p>
    <w:p w14:paraId="49C5BE7B" w14:textId="36FCA6F2" w:rsidR="00BA3115" w:rsidRDefault="00300BAB">
      <w:pPr>
        <w:pStyle w:val="TOC3"/>
        <w:tabs>
          <w:tab w:val="left" w:pos="1000"/>
        </w:tabs>
        <w:rPr>
          <w:rFonts w:asciiTheme="minorHAnsi" w:eastAsiaTheme="minorEastAsia" w:hAnsiTheme="minorHAnsi" w:cstheme="minorBidi"/>
          <w:noProof/>
          <w:sz w:val="22"/>
          <w:szCs w:val="22"/>
        </w:rPr>
      </w:pPr>
      <w:hyperlink w:anchor="_Toc14338202" w:history="1">
        <w:r w:rsidR="00BA3115" w:rsidRPr="002D668B">
          <w:rPr>
            <w:rStyle w:val="Hyperlink"/>
            <w:noProof/>
          </w:rPr>
          <w:t>B.3.1</w:t>
        </w:r>
        <w:r w:rsidR="00BA3115">
          <w:rPr>
            <w:rFonts w:asciiTheme="minorHAnsi" w:eastAsiaTheme="minorEastAsia" w:hAnsiTheme="minorHAnsi" w:cstheme="minorBidi"/>
            <w:noProof/>
            <w:sz w:val="22"/>
            <w:szCs w:val="22"/>
          </w:rPr>
          <w:tab/>
        </w:r>
        <w:r w:rsidR="00BA3115" w:rsidRPr="002D668B">
          <w:rPr>
            <w:rStyle w:val="Hyperlink"/>
            <w:noProof/>
          </w:rPr>
          <w:t>Service Provider Creation by the NPAC</w:t>
        </w:r>
        <w:r w:rsidR="00BA3115">
          <w:rPr>
            <w:noProof/>
            <w:webHidden/>
          </w:rPr>
          <w:tab/>
        </w:r>
        <w:r w:rsidR="00BA3115">
          <w:rPr>
            <w:noProof/>
            <w:webHidden/>
          </w:rPr>
          <w:fldChar w:fldCharType="begin"/>
        </w:r>
        <w:r w:rsidR="00BA3115">
          <w:rPr>
            <w:noProof/>
            <w:webHidden/>
          </w:rPr>
          <w:instrText xml:space="preserve"> PAGEREF _Toc14338202 \h </w:instrText>
        </w:r>
        <w:r w:rsidR="00BA3115">
          <w:rPr>
            <w:noProof/>
            <w:webHidden/>
          </w:rPr>
        </w:r>
        <w:r w:rsidR="00BA3115">
          <w:rPr>
            <w:noProof/>
            <w:webHidden/>
          </w:rPr>
          <w:fldChar w:fldCharType="separate"/>
        </w:r>
        <w:r w:rsidR="00BA3115">
          <w:rPr>
            <w:noProof/>
            <w:webHidden/>
          </w:rPr>
          <w:t>68</w:t>
        </w:r>
        <w:r w:rsidR="00BA3115">
          <w:rPr>
            <w:noProof/>
            <w:webHidden/>
          </w:rPr>
          <w:fldChar w:fldCharType="end"/>
        </w:r>
      </w:hyperlink>
    </w:p>
    <w:p w14:paraId="422957D0" w14:textId="634BB471" w:rsidR="00BA3115" w:rsidRDefault="00300BAB">
      <w:pPr>
        <w:pStyle w:val="TOC3"/>
        <w:tabs>
          <w:tab w:val="left" w:pos="1000"/>
        </w:tabs>
        <w:rPr>
          <w:rFonts w:asciiTheme="minorHAnsi" w:eastAsiaTheme="minorEastAsia" w:hAnsiTheme="minorHAnsi" w:cstheme="minorBidi"/>
          <w:noProof/>
          <w:sz w:val="22"/>
          <w:szCs w:val="22"/>
        </w:rPr>
      </w:pPr>
      <w:hyperlink w:anchor="_Toc14338203" w:history="1">
        <w:r w:rsidR="00BA3115" w:rsidRPr="002D668B">
          <w:rPr>
            <w:rStyle w:val="Hyperlink"/>
            <w:noProof/>
          </w:rPr>
          <w:t>B.3.2</w:t>
        </w:r>
        <w:r w:rsidR="00BA3115">
          <w:rPr>
            <w:rFonts w:asciiTheme="minorHAnsi" w:eastAsiaTheme="minorEastAsia" w:hAnsiTheme="minorHAnsi" w:cstheme="minorBidi"/>
            <w:noProof/>
            <w:sz w:val="22"/>
            <w:szCs w:val="22"/>
          </w:rPr>
          <w:tab/>
        </w:r>
        <w:r w:rsidR="00BA3115" w:rsidRPr="002D668B">
          <w:rPr>
            <w:rStyle w:val="Hyperlink"/>
            <w:noProof/>
          </w:rPr>
          <w:t>Service Provider Deletion by the N</w:t>
        </w:r>
        <w:r w:rsidR="00BA3115" w:rsidRPr="002D668B">
          <w:rPr>
            <w:rStyle w:val="Hyperlink"/>
            <w:noProof/>
          </w:rPr>
          <w:t>P</w:t>
        </w:r>
        <w:r w:rsidR="00BA3115" w:rsidRPr="002D668B">
          <w:rPr>
            <w:rStyle w:val="Hyperlink"/>
            <w:noProof/>
          </w:rPr>
          <w:t>AC</w:t>
        </w:r>
        <w:r w:rsidR="00BA3115">
          <w:rPr>
            <w:noProof/>
            <w:webHidden/>
          </w:rPr>
          <w:tab/>
        </w:r>
        <w:r w:rsidR="00BA3115">
          <w:rPr>
            <w:noProof/>
            <w:webHidden/>
          </w:rPr>
          <w:fldChar w:fldCharType="begin"/>
        </w:r>
        <w:r w:rsidR="00BA3115">
          <w:rPr>
            <w:noProof/>
            <w:webHidden/>
          </w:rPr>
          <w:instrText xml:space="preserve"> PAGEREF _Toc14338203 \h </w:instrText>
        </w:r>
        <w:r w:rsidR="00BA3115">
          <w:rPr>
            <w:noProof/>
            <w:webHidden/>
          </w:rPr>
        </w:r>
        <w:r w:rsidR="00BA3115">
          <w:rPr>
            <w:noProof/>
            <w:webHidden/>
          </w:rPr>
          <w:fldChar w:fldCharType="separate"/>
        </w:r>
        <w:r w:rsidR="00BA3115">
          <w:rPr>
            <w:noProof/>
            <w:webHidden/>
          </w:rPr>
          <w:t>69</w:t>
        </w:r>
        <w:r w:rsidR="00BA3115">
          <w:rPr>
            <w:noProof/>
            <w:webHidden/>
          </w:rPr>
          <w:fldChar w:fldCharType="end"/>
        </w:r>
      </w:hyperlink>
    </w:p>
    <w:p w14:paraId="471AAC51" w14:textId="48A970C4" w:rsidR="00BA3115" w:rsidRDefault="00300BAB">
      <w:pPr>
        <w:pStyle w:val="TOC3"/>
        <w:tabs>
          <w:tab w:val="left" w:pos="1000"/>
        </w:tabs>
        <w:rPr>
          <w:rFonts w:asciiTheme="minorHAnsi" w:eastAsiaTheme="minorEastAsia" w:hAnsiTheme="minorHAnsi" w:cstheme="minorBidi"/>
          <w:noProof/>
          <w:sz w:val="22"/>
          <w:szCs w:val="22"/>
        </w:rPr>
      </w:pPr>
      <w:hyperlink w:anchor="_Toc14338204" w:history="1">
        <w:r w:rsidR="00BA3115" w:rsidRPr="002D668B">
          <w:rPr>
            <w:rStyle w:val="Hyperlink"/>
            <w:noProof/>
          </w:rPr>
          <w:t>B.3.3</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NPAC</w:t>
        </w:r>
        <w:r w:rsidR="00BA3115">
          <w:rPr>
            <w:noProof/>
            <w:webHidden/>
          </w:rPr>
          <w:tab/>
        </w:r>
        <w:r w:rsidR="00BA3115">
          <w:rPr>
            <w:noProof/>
            <w:webHidden/>
          </w:rPr>
          <w:fldChar w:fldCharType="begin"/>
        </w:r>
        <w:r w:rsidR="00BA3115">
          <w:rPr>
            <w:noProof/>
            <w:webHidden/>
          </w:rPr>
          <w:instrText xml:space="preserve"> PAGEREF _Toc14338204 \h </w:instrText>
        </w:r>
        <w:r w:rsidR="00BA3115">
          <w:rPr>
            <w:noProof/>
            <w:webHidden/>
          </w:rPr>
        </w:r>
        <w:r w:rsidR="00BA3115">
          <w:rPr>
            <w:noProof/>
            <w:webHidden/>
          </w:rPr>
          <w:fldChar w:fldCharType="separate"/>
        </w:r>
        <w:r w:rsidR="00BA3115">
          <w:rPr>
            <w:noProof/>
            <w:webHidden/>
          </w:rPr>
          <w:t>70</w:t>
        </w:r>
        <w:r w:rsidR="00BA3115">
          <w:rPr>
            <w:noProof/>
            <w:webHidden/>
          </w:rPr>
          <w:fldChar w:fldCharType="end"/>
        </w:r>
      </w:hyperlink>
    </w:p>
    <w:p w14:paraId="65516C86" w14:textId="6393FE72" w:rsidR="00BA3115" w:rsidRDefault="00300BAB">
      <w:pPr>
        <w:pStyle w:val="TOC3"/>
        <w:tabs>
          <w:tab w:val="left" w:pos="1000"/>
        </w:tabs>
        <w:rPr>
          <w:rFonts w:asciiTheme="minorHAnsi" w:eastAsiaTheme="minorEastAsia" w:hAnsiTheme="minorHAnsi" w:cstheme="minorBidi"/>
          <w:noProof/>
          <w:sz w:val="22"/>
          <w:szCs w:val="22"/>
        </w:rPr>
      </w:pPr>
      <w:hyperlink w:anchor="_Toc14338205" w:history="1">
        <w:r w:rsidR="00BA3115" w:rsidRPr="002D668B">
          <w:rPr>
            <w:rStyle w:val="Hyperlink"/>
            <w:noProof/>
          </w:rPr>
          <w:t>B.3.4</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Local SMS</w:t>
        </w:r>
        <w:r w:rsidR="00BA3115">
          <w:rPr>
            <w:noProof/>
            <w:webHidden/>
          </w:rPr>
          <w:tab/>
        </w:r>
        <w:r w:rsidR="00BA3115">
          <w:rPr>
            <w:noProof/>
            <w:webHidden/>
          </w:rPr>
          <w:fldChar w:fldCharType="begin"/>
        </w:r>
        <w:r w:rsidR="00BA3115">
          <w:rPr>
            <w:noProof/>
            <w:webHidden/>
          </w:rPr>
          <w:instrText xml:space="preserve"> PAGEREF _Toc14338205 \h </w:instrText>
        </w:r>
        <w:r w:rsidR="00BA3115">
          <w:rPr>
            <w:noProof/>
            <w:webHidden/>
          </w:rPr>
        </w:r>
        <w:r w:rsidR="00BA3115">
          <w:rPr>
            <w:noProof/>
            <w:webHidden/>
          </w:rPr>
          <w:fldChar w:fldCharType="separate"/>
        </w:r>
        <w:r w:rsidR="00BA3115">
          <w:rPr>
            <w:noProof/>
            <w:webHidden/>
          </w:rPr>
          <w:t>71</w:t>
        </w:r>
        <w:r w:rsidR="00BA3115">
          <w:rPr>
            <w:noProof/>
            <w:webHidden/>
          </w:rPr>
          <w:fldChar w:fldCharType="end"/>
        </w:r>
      </w:hyperlink>
    </w:p>
    <w:p w14:paraId="7FBD4D5B" w14:textId="521346BE" w:rsidR="00BA3115" w:rsidRDefault="00300BAB">
      <w:pPr>
        <w:pStyle w:val="TOC3"/>
        <w:tabs>
          <w:tab w:val="left" w:pos="1000"/>
        </w:tabs>
        <w:rPr>
          <w:rFonts w:asciiTheme="minorHAnsi" w:eastAsiaTheme="minorEastAsia" w:hAnsiTheme="minorHAnsi" w:cstheme="minorBidi"/>
          <w:noProof/>
          <w:sz w:val="22"/>
          <w:szCs w:val="22"/>
        </w:rPr>
      </w:pPr>
      <w:hyperlink w:anchor="_Toc14338206" w:history="1">
        <w:r w:rsidR="00BA3115" w:rsidRPr="002D668B">
          <w:rPr>
            <w:rStyle w:val="Hyperlink"/>
            <w:noProof/>
          </w:rPr>
          <w:t>B.3.5</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SOA</w:t>
        </w:r>
        <w:r w:rsidR="00BA3115">
          <w:rPr>
            <w:noProof/>
            <w:webHidden/>
          </w:rPr>
          <w:tab/>
        </w:r>
        <w:r w:rsidR="00BA3115">
          <w:rPr>
            <w:noProof/>
            <w:webHidden/>
          </w:rPr>
          <w:fldChar w:fldCharType="begin"/>
        </w:r>
        <w:r w:rsidR="00BA3115">
          <w:rPr>
            <w:noProof/>
            <w:webHidden/>
          </w:rPr>
          <w:instrText xml:space="preserve"> PAGEREF _Toc14338206 \h </w:instrText>
        </w:r>
        <w:r w:rsidR="00BA3115">
          <w:rPr>
            <w:noProof/>
            <w:webHidden/>
          </w:rPr>
        </w:r>
        <w:r w:rsidR="00BA3115">
          <w:rPr>
            <w:noProof/>
            <w:webHidden/>
          </w:rPr>
          <w:fldChar w:fldCharType="separate"/>
        </w:r>
        <w:r w:rsidR="00BA3115">
          <w:rPr>
            <w:noProof/>
            <w:webHidden/>
          </w:rPr>
          <w:t>72</w:t>
        </w:r>
        <w:r w:rsidR="00BA3115">
          <w:rPr>
            <w:noProof/>
            <w:webHidden/>
          </w:rPr>
          <w:fldChar w:fldCharType="end"/>
        </w:r>
      </w:hyperlink>
    </w:p>
    <w:p w14:paraId="1C4DA5DB" w14:textId="605F47EB" w:rsidR="00BA3115" w:rsidRDefault="00300BAB">
      <w:pPr>
        <w:pStyle w:val="TOC3"/>
        <w:tabs>
          <w:tab w:val="left" w:pos="1000"/>
        </w:tabs>
        <w:rPr>
          <w:rFonts w:asciiTheme="minorHAnsi" w:eastAsiaTheme="minorEastAsia" w:hAnsiTheme="minorHAnsi" w:cstheme="minorBidi"/>
          <w:noProof/>
          <w:sz w:val="22"/>
          <w:szCs w:val="22"/>
        </w:rPr>
      </w:pPr>
      <w:hyperlink w:anchor="_Toc14338207" w:history="1">
        <w:r w:rsidR="00BA3115" w:rsidRPr="002D668B">
          <w:rPr>
            <w:rStyle w:val="Hyperlink"/>
            <w:noProof/>
          </w:rPr>
          <w:t>B.3.6</w:t>
        </w:r>
        <w:r w:rsidR="00BA3115">
          <w:rPr>
            <w:rFonts w:asciiTheme="minorHAnsi" w:eastAsiaTheme="minorEastAsia" w:hAnsiTheme="minorHAnsi" w:cstheme="minorBidi"/>
            <w:noProof/>
            <w:sz w:val="22"/>
            <w:szCs w:val="22"/>
          </w:rPr>
          <w:tab/>
        </w:r>
        <w:r w:rsidR="00BA3115" w:rsidRPr="002D668B">
          <w:rPr>
            <w:rStyle w:val="Hyperlink"/>
            <w:noProof/>
          </w:rPr>
          <w:t>Service Provider Query by the Local SMS</w:t>
        </w:r>
        <w:r w:rsidR="00BA3115">
          <w:rPr>
            <w:noProof/>
            <w:webHidden/>
          </w:rPr>
          <w:tab/>
        </w:r>
        <w:r w:rsidR="00BA3115">
          <w:rPr>
            <w:noProof/>
            <w:webHidden/>
          </w:rPr>
          <w:fldChar w:fldCharType="begin"/>
        </w:r>
        <w:r w:rsidR="00BA3115">
          <w:rPr>
            <w:noProof/>
            <w:webHidden/>
          </w:rPr>
          <w:instrText xml:space="preserve"> PAGEREF _Toc14338207 \h </w:instrText>
        </w:r>
        <w:r w:rsidR="00BA3115">
          <w:rPr>
            <w:noProof/>
            <w:webHidden/>
          </w:rPr>
        </w:r>
        <w:r w:rsidR="00BA3115">
          <w:rPr>
            <w:noProof/>
            <w:webHidden/>
          </w:rPr>
          <w:fldChar w:fldCharType="separate"/>
        </w:r>
        <w:r w:rsidR="00BA3115">
          <w:rPr>
            <w:noProof/>
            <w:webHidden/>
          </w:rPr>
          <w:t>73</w:t>
        </w:r>
        <w:r w:rsidR="00BA3115">
          <w:rPr>
            <w:noProof/>
            <w:webHidden/>
          </w:rPr>
          <w:fldChar w:fldCharType="end"/>
        </w:r>
      </w:hyperlink>
    </w:p>
    <w:p w14:paraId="69E07788" w14:textId="1B401296" w:rsidR="00BA3115" w:rsidRDefault="00300BAB">
      <w:pPr>
        <w:pStyle w:val="TOC3"/>
        <w:tabs>
          <w:tab w:val="left" w:pos="1000"/>
        </w:tabs>
        <w:rPr>
          <w:rFonts w:asciiTheme="minorHAnsi" w:eastAsiaTheme="minorEastAsia" w:hAnsiTheme="minorHAnsi" w:cstheme="minorBidi"/>
          <w:noProof/>
          <w:sz w:val="22"/>
          <w:szCs w:val="22"/>
        </w:rPr>
      </w:pPr>
      <w:hyperlink w:anchor="_Toc14338208" w:history="1">
        <w:r w:rsidR="00BA3115" w:rsidRPr="002D668B">
          <w:rPr>
            <w:rStyle w:val="Hyperlink"/>
            <w:noProof/>
          </w:rPr>
          <w:t>B.3.7</w:t>
        </w:r>
        <w:r w:rsidR="00BA3115">
          <w:rPr>
            <w:rFonts w:asciiTheme="minorHAnsi" w:eastAsiaTheme="minorEastAsia" w:hAnsiTheme="minorHAnsi" w:cstheme="minorBidi"/>
            <w:noProof/>
            <w:sz w:val="22"/>
            <w:szCs w:val="22"/>
          </w:rPr>
          <w:tab/>
        </w:r>
        <w:r w:rsidR="00BA3115" w:rsidRPr="002D668B">
          <w:rPr>
            <w:rStyle w:val="Hyperlink"/>
            <w:noProof/>
          </w:rPr>
          <w:t>Service Provider Query by the SOA</w:t>
        </w:r>
        <w:r w:rsidR="00BA3115">
          <w:rPr>
            <w:noProof/>
            <w:webHidden/>
          </w:rPr>
          <w:tab/>
        </w:r>
        <w:r w:rsidR="00BA3115">
          <w:rPr>
            <w:noProof/>
            <w:webHidden/>
          </w:rPr>
          <w:fldChar w:fldCharType="begin"/>
        </w:r>
        <w:r w:rsidR="00BA3115">
          <w:rPr>
            <w:noProof/>
            <w:webHidden/>
          </w:rPr>
          <w:instrText xml:space="preserve"> PAGEREF _Toc14338208 \h </w:instrText>
        </w:r>
        <w:r w:rsidR="00BA3115">
          <w:rPr>
            <w:noProof/>
            <w:webHidden/>
          </w:rPr>
        </w:r>
        <w:r w:rsidR="00BA3115">
          <w:rPr>
            <w:noProof/>
            <w:webHidden/>
          </w:rPr>
          <w:fldChar w:fldCharType="separate"/>
        </w:r>
        <w:r w:rsidR="00BA3115">
          <w:rPr>
            <w:noProof/>
            <w:webHidden/>
          </w:rPr>
          <w:t>74</w:t>
        </w:r>
        <w:r w:rsidR="00BA3115">
          <w:rPr>
            <w:noProof/>
            <w:webHidden/>
          </w:rPr>
          <w:fldChar w:fldCharType="end"/>
        </w:r>
      </w:hyperlink>
    </w:p>
    <w:p w14:paraId="6356865A" w14:textId="4DD1AA33" w:rsidR="00BA3115" w:rsidRDefault="00300BAB">
      <w:pPr>
        <w:pStyle w:val="TOC2"/>
        <w:tabs>
          <w:tab w:val="left" w:pos="600"/>
        </w:tabs>
        <w:rPr>
          <w:rFonts w:asciiTheme="minorHAnsi" w:eastAsiaTheme="minorEastAsia" w:hAnsiTheme="minorHAnsi" w:cstheme="minorBidi"/>
          <w:b w:val="0"/>
          <w:noProof/>
          <w:szCs w:val="22"/>
        </w:rPr>
      </w:pPr>
      <w:hyperlink w:anchor="_Toc14338209" w:history="1">
        <w:r w:rsidR="00BA3115" w:rsidRPr="002D668B">
          <w:rPr>
            <w:rStyle w:val="Hyperlink"/>
            <w:noProof/>
          </w:rPr>
          <w:t>B.4</w:t>
        </w:r>
        <w:r w:rsidR="00BA3115">
          <w:rPr>
            <w:rFonts w:asciiTheme="minorHAnsi" w:eastAsiaTheme="minorEastAsia" w:hAnsiTheme="minorHAnsi" w:cstheme="minorBidi"/>
            <w:b w:val="0"/>
            <w:noProof/>
            <w:szCs w:val="22"/>
          </w:rPr>
          <w:tab/>
        </w:r>
        <w:r w:rsidR="00BA3115" w:rsidRPr="002D668B">
          <w:rPr>
            <w:rStyle w:val="Hyperlink"/>
            <w:noProof/>
          </w:rPr>
          <w:t>Service Provider Network Data Scenarios</w:t>
        </w:r>
        <w:r w:rsidR="00BA3115">
          <w:rPr>
            <w:noProof/>
            <w:webHidden/>
          </w:rPr>
          <w:tab/>
        </w:r>
        <w:r w:rsidR="00BA3115">
          <w:rPr>
            <w:noProof/>
            <w:webHidden/>
          </w:rPr>
          <w:fldChar w:fldCharType="begin"/>
        </w:r>
        <w:r w:rsidR="00BA3115">
          <w:rPr>
            <w:noProof/>
            <w:webHidden/>
          </w:rPr>
          <w:instrText xml:space="preserve"> PAGEREF _Toc14338209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096D24C2" w14:textId="6E96BE56" w:rsidR="00BA3115" w:rsidRDefault="00300BAB">
      <w:pPr>
        <w:pStyle w:val="TOC3"/>
        <w:tabs>
          <w:tab w:val="left" w:pos="1000"/>
        </w:tabs>
        <w:rPr>
          <w:rFonts w:asciiTheme="minorHAnsi" w:eastAsiaTheme="minorEastAsia" w:hAnsiTheme="minorHAnsi" w:cstheme="minorBidi"/>
          <w:noProof/>
          <w:sz w:val="22"/>
          <w:szCs w:val="22"/>
        </w:rPr>
      </w:pPr>
      <w:hyperlink w:anchor="_Toc14338210" w:history="1">
        <w:r w:rsidR="00BA3115" w:rsidRPr="002D668B">
          <w:rPr>
            <w:rStyle w:val="Hyperlink"/>
            <w:noProof/>
          </w:rPr>
          <w:t>B.4.1</w:t>
        </w:r>
        <w:r w:rsidR="00BA3115">
          <w:rPr>
            <w:rFonts w:asciiTheme="minorHAnsi" w:eastAsiaTheme="minorEastAsia" w:hAnsiTheme="minorHAnsi" w:cstheme="minorBidi"/>
            <w:noProof/>
            <w:sz w:val="22"/>
            <w:szCs w:val="22"/>
          </w:rPr>
          <w:tab/>
        </w:r>
        <w:r w:rsidR="00BA3115" w:rsidRPr="002D668B">
          <w:rPr>
            <w:rStyle w:val="Hyperlink"/>
            <w:noProof/>
          </w:rPr>
          <w:t>NPA-NXX Scenarios</w:t>
        </w:r>
        <w:r w:rsidR="00BA3115">
          <w:rPr>
            <w:noProof/>
            <w:webHidden/>
          </w:rPr>
          <w:tab/>
        </w:r>
        <w:r w:rsidR="00BA3115">
          <w:rPr>
            <w:noProof/>
            <w:webHidden/>
          </w:rPr>
          <w:fldChar w:fldCharType="begin"/>
        </w:r>
        <w:r w:rsidR="00BA3115">
          <w:rPr>
            <w:noProof/>
            <w:webHidden/>
          </w:rPr>
          <w:instrText xml:space="preserve"> PAGEREF _Toc14338210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3B27D5D5" w14:textId="532624DF" w:rsidR="00BA3115" w:rsidRDefault="00300BAB">
      <w:pPr>
        <w:pStyle w:val="TOC4"/>
        <w:tabs>
          <w:tab w:val="left" w:pos="1400"/>
        </w:tabs>
        <w:rPr>
          <w:rFonts w:asciiTheme="minorHAnsi" w:eastAsiaTheme="minorEastAsia" w:hAnsiTheme="minorHAnsi" w:cstheme="minorBidi"/>
          <w:noProof/>
          <w:sz w:val="22"/>
          <w:szCs w:val="22"/>
        </w:rPr>
      </w:pPr>
      <w:hyperlink w:anchor="_Toc14338211" w:history="1">
        <w:r w:rsidR="00BA3115" w:rsidRPr="002D668B">
          <w:rPr>
            <w:rStyle w:val="Hyperlink"/>
            <w:noProof/>
          </w:rPr>
          <w:t>B.4.1.1</w:t>
        </w:r>
        <w:r w:rsidR="00BA3115">
          <w:rPr>
            <w:rFonts w:asciiTheme="minorHAnsi" w:eastAsiaTheme="minorEastAsia" w:hAnsiTheme="minorHAnsi" w:cstheme="minorBidi"/>
            <w:noProof/>
            <w:sz w:val="22"/>
            <w:szCs w:val="22"/>
          </w:rPr>
          <w:tab/>
        </w:r>
        <w:r w:rsidR="00BA3115" w:rsidRPr="002D668B">
          <w:rPr>
            <w:rStyle w:val="Hyperlink"/>
            <w:noProof/>
          </w:rPr>
          <w:t>NPA-NXX Creation by the NPAC</w:t>
        </w:r>
        <w:r w:rsidR="00BA3115">
          <w:rPr>
            <w:noProof/>
            <w:webHidden/>
          </w:rPr>
          <w:tab/>
        </w:r>
        <w:r w:rsidR="00BA3115">
          <w:rPr>
            <w:noProof/>
            <w:webHidden/>
          </w:rPr>
          <w:fldChar w:fldCharType="begin"/>
        </w:r>
        <w:r w:rsidR="00BA3115">
          <w:rPr>
            <w:noProof/>
            <w:webHidden/>
          </w:rPr>
          <w:instrText xml:space="preserve"> PAGEREF _Toc14338211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02431E6E" w14:textId="0CC795D6" w:rsidR="00BA3115" w:rsidRDefault="00300BAB">
      <w:pPr>
        <w:pStyle w:val="TOC4"/>
        <w:tabs>
          <w:tab w:val="left" w:pos="1400"/>
        </w:tabs>
        <w:rPr>
          <w:rFonts w:asciiTheme="minorHAnsi" w:eastAsiaTheme="minorEastAsia" w:hAnsiTheme="minorHAnsi" w:cstheme="minorBidi"/>
          <w:noProof/>
          <w:sz w:val="22"/>
          <w:szCs w:val="22"/>
        </w:rPr>
      </w:pPr>
      <w:hyperlink w:anchor="_Toc14338212" w:history="1">
        <w:r w:rsidR="00BA3115" w:rsidRPr="002D668B">
          <w:rPr>
            <w:rStyle w:val="Hyperlink"/>
            <w:noProof/>
          </w:rPr>
          <w:t>B.4.1.2</w:t>
        </w:r>
        <w:r w:rsidR="00BA3115">
          <w:rPr>
            <w:rFonts w:asciiTheme="minorHAnsi" w:eastAsiaTheme="minorEastAsia" w:hAnsiTheme="minorHAnsi" w:cstheme="minorBidi"/>
            <w:noProof/>
            <w:sz w:val="22"/>
            <w:szCs w:val="22"/>
          </w:rPr>
          <w:tab/>
        </w:r>
        <w:r w:rsidR="00BA3115" w:rsidRPr="002D668B">
          <w:rPr>
            <w:rStyle w:val="Hyperlink"/>
            <w:noProof/>
          </w:rPr>
          <w:t>NPA-NXX Modification by the NPAC</w:t>
        </w:r>
        <w:r w:rsidR="00BA3115">
          <w:rPr>
            <w:noProof/>
            <w:webHidden/>
          </w:rPr>
          <w:tab/>
        </w:r>
        <w:r w:rsidR="00BA3115">
          <w:rPr>
            <w:noProof/>
            <w:webHidden/>
          </w:rPr>
          <w:fldChar w:fldCharType="begin"/>
        </w:r>
        <w:r w:rsidR="00BA3115">
          <w:rPr>
            <w:noProof/>
            <w:webHidden/>
          </w:rPr>
          <w:instrText xml:space="preserve"> PAGEREF _Toc14338212 \h </w:instrText>
        </w:r>
        <w:r w:rsidR="00BA3115">
          <w:rPr>
            <w:noProof/>
            <w:webHidden/>
          </w:rPr>
        </w:r>
        <w:r w:rsidR="00BA3115">
          <w:rPr>
            <w:noProof/>
            <w:webHidden/>
          </w:rPr>
          <w:fldChar w:fldCharType="separate"/>
        </w:r>
        <w:r w:rsidR="00BA3115">
          <w:rPr>
            <w:noProof/>
            <w:webHidden/>
          </w:rPr>
          <w:t>76</w:t>
        </w:r>
        <w:r w:rsidR="00BA3115">
          <w:rPr>
            <w:noProof/>
            <w:webHidden/>
          </w:rPr>
          <w:fldChar w:fldCharType="end"/>
        </w:r>
      </w:hyperlink>
    </w:p>
    <w:p w14:paraId="63F31177" w14:textId="3A642029" w:rsidR="00BA3115" w:rsidRDefault="00300BAB">
      <w:pPr>
        <w:pStyle w:val="TOC4"/>
        <w:tabs>
          <w:tab w:val="left" w:pos="1400"/>
        </w:tabs>
        <w:rPr>
          <w:rFonts w:asciiTheme="minorHAnsi" w:eastAsiaTheme="minorEastAsia" w:hAnsiTheme="minorHAnsi" w:cstheme="minorBidi"/>
          <w:noProof/>
          <w:sz w:val="22"/>
          <w:szCs w:val="22"/>
        </w:rPr>
      </w:pPr>
      <w:hyperlink w:anchor="_Toc14338213" w:history="1">
        <w:r w:rsidR="00BA3115" w:rsidRPr="002D668B">
          <w:rPr>
            <w:rStyle w:val="Hyperlink"/>
            <w:noProof/>
          </w:rPr>
          <w:t>B.4.1.3</w:t>
        </w:r>
        <w:r w:rsidR="00BA3115">
          <w:rPr>
            <w:rFonts w:asciiTheme="minorHAnsi" w:eastAsiaTheme="minorEastAsia" w:hAnsiTheme="minorHAnsi" w:cstheme="minorBidi"/>
            <w:noProof/>
            <w:sz w:val="22"/>
            <w:szCs w:val="22"/>
          </w:rPr>
          <w:tab/>
        </w:r>
        <w:r w:rsidR="00BA3115" w:rsidRPr="002D668B">
          <w:rPr>
            <w:rStyle w:val="Hyperlink"/>
            <w:noProof/>
          </w:rPr>
          <w:t>NPA-NXX Deletion by the NPAC</w:t>
        </w:r>
        <w:r w:rsidR="00BA3115">
          <w:rPr>
            <w:noProof/>
            <w:webHidden/>
          </w:rPr>
          <w:tab/>
        </w:r>
        <w:r w:rsidR="00BA3115">
          <w:rPr>
            <w:noProof/>
            <w:webHidden/>
          </w:rPr>
          <w:fldChar w:fldCharType="begin"/>
        </w:r>
        <w:r w:rsidR="00BA3115">
          <w:rPr>
            <w:noProof/>
            <w:webHidden/>
          </w:rPr>
          <w:instrText xml:space="preserve"> PAGEREF _Toc14338213 \h </w:instrText>
        </w:r>
        <w:r w:rsidR="00BA3115">
          <w:rPr>
            <w:noProof/>
            <w:webHidden/>
          </w:rPr>
        </w:r>
        <w:r w:rsidR="00BA3115">
          <w:rPr>
            <w:noProof/>
            <w:webHidden/>
          </w:rPr>
          <w:fldChar w:fldCharType="separate"/>
        </w:r>
        <w:r w:rsidR="00BA3115">
          <w:rPr>
            <w:noProof/>
            <w:webHidden/>
          </w:rPr>
          <w:t>79</w:t>
        </w:r>
        <w:r w:rsidR="00BA3115">
          <w:rPr>
            <w:noProof/>
            <w:webHidden/>
          </w:rPr>
          <w:fldChar w:fldCharType="end"/>
        </w:r>
      </w:hyperlink>
    </w:p>
    <w:p w14:paraId="7EF1E236" w14:textId="40EDDBF0" w:rsidR="00BA3115" w:rsidRDefault="00300BAB">
      <w:pPr>
        <w:pStyle w:val="TOC4"/>
        <w:tabs>
          <w:tab w:val="left" w:pos="1400"/>
        </w:tabs>
        <w:rPr>
          <w:rFonts w:asciiTheme="minorHAnsi" w:eastAsiaTheme="minorEastAsia" w:hAnsiTheme="minorHAnsi" w:cstheme="minorBidi"/>
          <w:noProof/>
          <w:sz w:val="22"/>
          <w:szCs w:val="22"/>
        </w:rPr>
      </w:pPr>
      <w:hyperlink w:anchor="_Toc14338214" w:history="1">
        <w:r w:rsidR="00BA3115" w:rsidRPr="002D668B">
          <w:rPr>
            <w:rStyle w:val="Hyperlink"/>
            <w:noProof/>
          </w:rPr>
          <w:t>B.4.1.4</w:t>
        </w:r>
        <w:r w:rsidR="00BA3115">
          <w:rPr>
            <w:rFonts w:asciiTheme="minorHAnsi" w:eastAsiaTheme="minorEastAsia" w:hAnsiTheme="minorHAnsi" w:cstheme="minorBidi"/>
            <w:noProof/>
            <w:sz w:val="22"/>
            <w:szCs w:val="22"/>
          </w:rPr>
          <w:tab/>
        </w:r>
        <w:r w:rsidR="00BA3115" w:rsidRPr="002D668B">
          <w:rPr>
            <w:rStyle w:val="Hyperlink"/>
            <w:noProof/>
          </w:rPr>
          <w:t>NPA-NXX Creation by the Local SMS</w:t>
        </w:r>
        <w:r w:rsidR="00BA3115">
          <w:rPr>
            <w:noProof/>
            <w:webHidden/>
          </w:rPr>
          <w:tab/>
        </w:r>
        <w:r w:rsidR="00BA3115">
          <w:rPr>
            <w:noProof/>
            <w:webHidden/>
          </w:rPr>
          <w:fldChar w:fldCharType="begin"/>
        </w:r>
        <w:r w:rsidR="00BA3115">
          <w:rPr>
            <w:noProof/>
            <w:webHidden/>
          </w:rPr>
          <w:instrText xml:space="preserve"> PAGEREF _Toc14338214 \h </w:instrText>
        </w:r>
        <w:r w:rsidR="00BA3115">
          <w:rPr>
            <w:noProof/>
            <w:webHidden/>
          </w:rPr>
        </w:r>
        <w:r w:rsidR="00BA3115">
          <w:rPr>
            <w:noProof/>
            <w:webHidden/>
          </w:rPr>
          <w:fldChar w:fldCharType="separate"/>
        </w:r>
        <w:r w:rsidR="00BA3115">
          <w:rPr>
            <w:noProof/>
            <w:webHidden/>
          </w:rPr>
          <w:t>81</w:t>
        </w:r>
        <w:r w:rsidR="00BA3115">
          <w:rPr>
            <w:noProof/>
            <w:webHidden/>
          </w:rPr>
          <w:fldChar w:fldCharType="end"/>
        </w:r>
      </w:hyperlink>
    </w:p>
    <w:p w14:paraId="20803C9D" w14:textId="66C86897" w:rsidR="00BA3115" w:rsidRDefault="00300BAB">
      <w:pPr>
        <w:pStyle w:val="TOC4"/>
        <w:tabs>
          <w:tab w:val="left" w:pos="1400"/>
        </w:tabs>
        <w:rPr>
          <w:rFonts w:asciiTheme="minorHAnsi" w:eastAsiaTheme="minorEastAsia" w:hAnsiTheme="minorHAnsi" w:cstheme="minorBidi"/>
          <w:noProof/>
          <w:sz w:val="22"/>
          <w:szCs w:val="22"/>
        </w:rPr>
      </w:pPr>
      <w:hyperlink w:anchor="_Toc14338215" w:history="1">
        <w:r w:rsidR="00BA3115" w:rsidRPr="002D668B">
          <w:rPr>
            <w:rStyle w:val="Hyperlink"/>
            <w:noProof/>
          </w:rPr>
          <w:t>B.4.1.5</w:t>
        </w:r>
        <w:r w:rsidR="00BA3115">
          <w:rPr>
            <w:rFonts w:asciiTheme="minorHAnsi" w:eastAsiaTheme="minorEastAsia" w:hAnsiTheme="minorHAnsi" w:cstheme="minorBidi"/>
            <w:noProof/>
            <w:sz w:val="22"/>
            <w:szCs w:val="22"/>
          </w:rPr>
          <w:tab/>
        </w:r>
        <w:r w:rsidR="00BA3115" w:rsidRPr="002D668B">
          <w:rPr>
            <w:rStyle w:val="Hyperlink"/>
            <w:noProof/>
          </w:rPr>
          <w:t>NPA-NXX Creation by the SOA</w:t>
        </w:r>
        <w:r w:rsidR="00BA3115">
          <w:rPr>
            <w:noProof/>
            <w:webHidden/>
          </w:rPr>
          <w:tab/>
        </w:r>
        <w:r w:rsidR="00BA3115">
          <w:rPr>
            <w:noProof/>
            <w:webHidden/>
          </w:rPr>
          <w:fldChar w:fldCharType="begin"/>
        </w:r>
        <w:r w:rsidR="00BA3115">
          <w:rPr>
            <w:noProof/>
            <w:webHidden/>
          </w:rPr>
          <w:instrText xml:space="preserve"> PAGEREF _Toc14338215 \h </w:instrText>
        </w:r>
        <w:r w:rsidR="00BA3115">
          <w:rPr>
            <w:noProof/>
            <w:webHidden/>
          </w:rPr>
        </w:r>
        <w:r w:rsidR="00BA3115">
          <w:rPr>
            <w:noProof/>
            <w:webHidden/>
          </w:rPr>
          <w:fldChar w:fldCharType="separate"/>
        </w:r>
        <w:r w:rsidR="00BA3115">
          <w:rPr>
            <w:noProof/>
            <w:webHidden/>
          </w:rPr>
          <w:t>83</w:t>
        </w:r>
        <w:r w:rsidR="00BA3115">
          <w:rPr>
            <w:noProof/>
            <w:webHidden/>
          </w:rPr>
          <w:fldChar w:fldCharType="end"/>
        </w:r>
      </w:hyperlink>
    </w:p>
    <w:p w14:paraId="72A20469" w14:textId="37323964" w:rsidR="00BA3115" w:rsidRDefault="00300BAB">
      <w:pPr>
        <w:pStyle w:val="TOC4"/>
        <w:tabs>
          <w:tab w:val="left" w:pos="1400"/>
        </w:tabs>
        <w:rPr>
          <w:rFonts w:asciiTheme="minorHAnsi" w:eastAsiaTheme="minorEastAsia" w:hAnsiTheme="minorHAnsi" w:cstheme="minorBidi"/>
          <w:noProof/>
          <w:sz w:val="22"/>
          <w:szCs w:val="22"/>
        </w:rPr>
      </w:pPr>
      <w:hyperlink w:anchor="_Toc14338216" w:history="1">
        <w:r w:rsidR="00BA3115" w:rsidRPr="002D668B">
          <w:rPr>
            <w:rStyle w:val="Hyperlink"/>
            <w:noProof/>
          </w:rPr>
          <w:t>B.4.1.6</w:t>
        </w:r>
        <w:r w:rsidR="00BA3115">
          <w:rPr>
            <w:rFonts w:asciiTheme="minorHAnsi" w:eastAsiaTheme="minorEastAsia" w:hAnsiTheme="minorHAnsi" w:cstheme="minorBidi"/>
            <w:noProof/>
            <w:sz w:val="22"/>
            <w:szCs w:val="22"/>
          </w:rPr>
          <w:tab/>
        </w:r>
        <w:r w:rsidR="00BA3115" w:rsidRPr="002D668B">
          <w:rPr>
            <w:rStyle w:val="Hyperlink"/>
            <w:noProof/>
          </w:rPr>
          <w:t>NPA-NXX Deletion by the Local SMS</w:t>
        </w:r>
        <w:r w:rsidR="00BA3115">
          <w:rPr>
            <w:noProof/>
            <w:webHidden/>
          </w:rPr>
          <w:tab/>
        </w:r>
        <w:r w:rsidR="00BA3115">
          <w:rPr>
            <w:noProof/>
            <w:webHidden/>
          </w:rPr>
          <w:fldChar w:fldCharType="begin"/>
        </w:r>
        <w:r w:rsidR="00BA3115">
          <w:rPr>
            <w:noProof/>
            <w:webHidden/>
          </w:rPr>
          <w:instrText xml:space="preserve"> PAGEREF _Toc14338216 \h </w:instrText>
        </w:r>
        <w:r w:rsidR="00BA3115">
          <w:rPr>
            <w:noProof/>
            <w:webHidden/>
          </w:rPr>
        </w:r>
        <w:r w:rsidR="00BA3115">
          <w:rPr>
            <w:noProof/>
            <w:webHidden/>
          </w:rPr>
          <w:fldChar w:fldCharType="separate"/>
        </w:r>
        <w:r w:rsidR="00BA3115">
          <w:rPr>
            <w:noProof/>
            <w:webHidden/>
          </w:rPr>
          <w:t>85</w:t>
        </w:r>
        <w:r w:rsidR="00BA3115">
          <w:rPr>
            <w:noProof/>
            <w:webHidden/>
          </w:rPr>
          <w:fldChar w:fldCharType="end"/>
        </w:r>
      </w:hyperlink>
    </w:p>
    <w:p w14:paraId="4C9024E2" w14:textId="4F9C9B84" w:rsidR="00BA3115" w:rsidRDefault="00300BAB">
      <w:pPr>
        <w:pStyle w:val="TOC4"/>
        <w:tabs>
          <w:tab w:val="left" w:pos="1400"/>
        </w:tabs>
        <w:rPr>
          <w:rFonts w:asciiTheme="minorHAnsi" w:eastAsiaTheme="minorEastAsia" w:hAnsiTheme="minorHAnsi" w:cstheme="minorBidi"/>
          <w:noProof/>
          <w:sz w:val="22"/>
          <w:szCs w:val="22"/>
        </w:rPr>
      </w:pPr>
      <w:hyperlink w:anchor="_Toc14338217" w:history="1">
        <w:r w:rsidR="00BA3115" w:rsidRPr="002D668B">
          <w:rPr>
            <w:rStyle w:val="Hyperlink"/>
            <w:noProof/>
          </w:rPr>
          <w:t>B.4.1.7</w:t>
        </w:r>
        <w:r w:rsidR="00BA3115">
          <w:rPr>
            <w:rFonts w:asciiTheme="minorHAnsi" w:eastAsiaTheme="minorEastAsia" w:hAnsiTheme="minorHAnsi" w:cstheme="minorBidi"/>
            <w:noProof/>
            <w:sz w:val="22"/>
            <w:szCs w:val="22"/>
          </w:rPr>
          <w:tab/>
        </w:r>
        <w:r w:rsidR="00BA3115" w:rsidRPr="002D668B">
          <w:rPr>
            <w:rStyle w:val="Hyperlink"/>
            <w:noProof/>
          </w:rPr>
          <w:t>NPA-NXX Deletion by SOA</w:t>
        </w:r>
        <w:r w:rsidR="00BA3115">
          <w:rPr>
            <w:noProof/>
            <w:webHidden/>
          </w:rPr>
          <w:tab/>
        </w:r>
        <w:r w:rsidR="00BA3115">
          <w:rPr>
            <w:noProof/>
            <w:webHidden/>
          </w:rPr>
          <w:fldChar w:fldCharType="begin"/>
        </w:r>
        <w:r w:rsidR="00BA3115">
          <w:rPr>
            <w:noProof/>
            <w:webHidden/>
          </w:rPr>
          <w:instrText xml:space="preserve"> PAGEREF _Toc14338217 \h </w:instrText>
        </w:r>
        <w:r w:rsidR="00BA3115">
          <w:rPr>
            <w:noProof/>
            <w:webHidden/>
          </w:rPr>
        </w:r>
        <w:r w:rsidR="00BA3115">
          <w:rPr>
            <w:noProof/>
            <w:webHidden/>
          </w:rPr>
          <w:fldChar w:fldCharType="separate"/>
        </w:r>
        <w:r w:rsidR="00BA3115">
          <w:rPr>
            <w:noProof/>
            <w:webHidden/>
          </w:rPr>
          <w:t>87</w:t>
        </w:r>
        <w:r w:rsidR="00BA3115">
          <w:rPr>
            <w:noProof/>
            <w:webHidden/>
          </w:rPr>
          <w:fldChar w:fldCharType="end"/>
        </w:r>
      </w:hyperlink>
    </w:p>
    <w:p w14:paraId="50E3CBF1" w14:textId="39E3277E" w:rsidR="00BA3115" w:rsidRDefault="00300BAB">
      <w:pPr>
        <w:pStyle w:val="TOC4"/>
        <w:tabs>
          <w:tab w:val="left" w:pos="1400"/>
        </w:tabs>
        <w:rPr>
          <w:rFonts w:asciiTheme="minorHAnsi" w:eastAsiaTheme="minorEastAsia" w:hAnsiTheme="minorHAnsi" w:cstheme="minorBidi"/>
          <w:noProof/>
          <w:sz w:val="22"/>
          <w:szCs w:val="22"/>
        </w:rPr>
      </w:pPr>
      <w:hyperlink w:anchor="_Toc14338218" w:history="1">
        <w:r w:rsidR="00BA3115" w:rsidRPr="002D668B">
          <w:rPr>
            <w:rStyle w:val="Hyperlink"/>
            <w:noProof/>
          </w:rPr>
          <w:t>B.4.1.8</w:t>
        </w:r>
        <w:r w:rsidR="00BA3115">
          <w:rPr>
            <w:rFonts w:asciiTheme="minorHAnsi" w:eastAsiaTheme="minorEastAsia" w:hAnsiTheme="minorHAnsi" w:cstheme="minorBidi"/>
            <w:noProof/>
            <w:sz w:val="22"/>
            <w:szCs w:val="22"/>
          </w:rPr>
          <w:tab/>
        </w:r>
        <w:r w:rsidR="00BA3115" w:rsidRPr="002D668B">
          <w:rPr>
            <w:rStyle w:val="Hyperlink"/>
            <w:noProof/>
          </w:rPr>
          <w:t>NPA-NXX Query by the Local SMS</w:t>
        </w:r>
        <w:r w:rsidR="00BA3115">
          <w:rPr>
            <w:noProof/>
            <w:webHidden/>
          </w:rPr>
          <w:tab/>
        </w:r>
        <w:r w:rsidR="00BA3115">
          <w:rPr>
            <w:noProof/>
            <w:webHidden/>
          </w:rPr>
          <w:fldChar w:fldCharType="begin"/>
        </w:r>
        <w:r w:rsidR="00BA3115">
          <w:rPr>
            <w:noProof/>
            <w:webHidden/>
          </w:rPr>
          <w:instrText xml:space="preserve"> PAGEREF _Toc14338218 \h </w:instrText>
        </w:r>
        <w:r w:rsidR="00BA3115">
          <w:rPr>
            <w:noProof/>
            <w:webHidden/>
          </w:rPr>
        </w:r>
        <w:r w:rsidR="00BA3115">
          <w:rPr>
            <w:noProof/>
            <w:webHidden/>
          </w:rPr>
          <w:fldChar w:fldCharType="separate"/>
        </w:r>
        <w:r w:rsidR="00BA3115">
          <w:rPr>
            <w:noProof/>
            <w:webHidden/>
          </w:rPr>
          <w:t>89</w:t>
        </w:r>
        <w:r w:rsidR="00BA3115">
          <w:rPr>
            <w:noProof/>
            <w:webHidden/>
          </w:rPr>
          <w:fldChar w:fldCharType="end"/>
        </w:r>
      </w:hyperlink>
    </w:p>
    <w:p w14:paraId="4E13AE39" w14:textId="68C62117" w:rsidR="00BA3115" w:rsidRDefault="00300BAB">
      <w:pPr>
        <w:pStyle w:val="TOC4"/>
        <w:tabs>
          <w:tab w:val="left" w:pos="1400"/>
        </w:tabs>
        <w:rPr>
          <w:rFonts w:asciiTheme="minorHAnsi" w:eastAsiaTheme="minorEastAsia" w:hAnsiTheme="minorHAnsi" w:cstheme="minorBidi"/>
          <w:noProof/>
          <w:sz w:val="22"/>
          <w:szCs w:val="22"/>
        </w:rPr>
      </w:pPr>
      <w:hyperlink w:anchor="_Toc14338219" w:history="1">
        <w:r w:rsidR="00BA3115" w:rsidRPr="002D668B">
          <w:rPr>
            <w:rStyle w:val="Hyperlink"/>
            <w:noProof/>
          </w:rPr>
          <w:t>B.4.1.9</w:t>
        </w:r>
        <w:r w:rsidR="00BA3115">
          <w:rPr>
            <w:rFonts w:asciiTheme="minorHAnsi" w:eastAsiaTheme="minorEastAsia" w:hAnsiTheme="minorHAnsi" w:cstheme="minorBidi"/>
            <w:noProof/>
            <w:sz w:val="22"/>
            <w:szCs w:val="22"/>
          </w:rPr>
          <w:tab/>
        </w:r>
        <w:r w:rsidR="00BA3115" w:rsidRPr="002D668B">
          <w:rPr>
            <w:rStyle w:val="Hyperlink"/>
            <w:noProof/>
          </w:rPr>
          <w:t>NPA-NXX Query by the SOA</w:t>
        </w:r>
        <w:r w:rsidR="00BA3115">
          <w:rPr>
            <w:noProof/>
            <w:webHidden/>
          </w:rPr>
          <w:tab/>
        </w:r>
        <w:r w:rsidR="00BA3115">
          <w:rPr>
            <w:noProof/>
            <w:webHidden/>
          </w:rPr>
          <w:fldChar w:fldCharType="begin"/>
        </w:r>
        <w:r w:rsidR="00BA3115">
          <w:rPr>
            <w:noProof/>
            <w:webHidden/>
          </w:rPr>
          <w:instrText xml:space="preserve"> PAGEREF _Toc14338219 \h </w:instrText>
        </w:r>
        <w:r w:rsidR="00BA3115">
          <w:rPr>
            <w:noProof/>
            <w:webHidden/>
          </w:rPr>
        </w:r>
        <w:r w:rsidR="00BA3115">
          <w:rPr>
            <w:noProof/>
            <w:webHidden/>
          </w:rPr>
          <w:fldChar w:fldCharType="separate"/>
        </w:r>
        <w:r w:rsidR="00BA3115">
          <w:rPr>
            <w:noProof/>
            <w:webHidden/>
          </w:rPr>
          <w:t>90</w:t>
        </w:r>
        <w:r w:rsidR="00BA3115">
          <w:rPr>
            <w:noProof/>
            <w:webHidden/>
          </w:rPr>
          <w:fldChar w:fldCharType="end"/>
        </w:r>
      </w:hyperlink>
    </w:p>
    <w:p w14:paraId="640F9A18" w14:textId="15B8DA42" w:rsidR="00BA3115" w:rsidRDefault="00300BAB">
      <w:pPr>
        <w:pStyle w:val="TOC3"/>
        <w:tabs>
          <w:tab w:val="left" w:pos="1000"/>
        </w:tabs>
        <w:rPr>
          <w:rFonts w:asciiTheme="minorHAnsi" w:eastAsiaTheme="minorEastAsia" w:hAnsiTheme="minorHAnsi" w:cstheme="minorBidi"/>
          <w:noProof/>
          <w:sz w:val="22"/>
          <w:szCs w:val="22"/>
        </w:rPr>
      </w:pPr>
      <w:hyperlink w:anchor="_Toc14338220" w:history="1">
        <w:r w:rsidR="00BA3115" w:rsidRPr="002D668B">
          <w:rPr>
            <w:rStyle w:val="Hyperlink"/>
            <w:noProof/>
          </w:rPr>
          <w:t>B.4.2</w:t>
        </w:r>
        <w:r w:rsidR="00BA3115">
          <w:rPr>
            <w:rFonts w:asciiTheme="minorHAnsi" w:eastAsiaTheme="minorEastAsia" w:hAnsiTheme="minorHAnsi" w:cstheme="minorBidi"/>
            <w:noProof/>
            <w:sz w:val="22"/>
            <w:szCs w:val="22"/>
          </w:rPr>
          <w:tab/>
        </w:r>
        <w:r w:rsidR="00BA3115" w:rsidRPr="002D668B">
          <w:rPr>
            <w:rStyle w:val="Hyperlink"/>
            <w:noProof/>
          </w:rPr>
          <w:t>LRN Scenarios</w:t>
        </w:r>
        <w:r w:rsidR="00BA3115">
          <w:rPr>
            <w:noProof/>
            <w:webHidden/>
          </w:rPr>
          <w:tab/>
        </w:r>
        <w:r w:rsidR="00BA3115">
          <w:rPr>
            <w:noProof/>
            <w:webHidden/>
          </w:rPr>
          <w:fldChar w:fldCharType="begin"/>
        </w:r>
        <w:r w:rsidR="00BA3115">
          <w:rPr>
            <w:noProof/>
            <w:webHidden/>
          </w:rPr>
          <w:instrText xml:space="preserve"> PAGEREF _Toc14338220 \h </w:instrText>
        </w:r>
        <w:r w:rsidR="00BA3115">
          <w:rPr>
            <w:noProof/>
            <w:webHidden/>
          </w:rPr>
        </w:r>
        <w:r w:rsidR="00BA3115">
          <w:rPr>
            <w:noProof/>
            <w:webHidden/>
          </w:rPr>
          <w:fldChar w:fldCharType="separate"/>
        </w:r>
        <w:r w:rsidR="00BA3115">
          <w:rPr>
            <w:noProof/>
            <w:webHidden/>
          </w:rPr>
          <w:t>91</w:t>
        </w:r>
        <w:r w:rsidR="00BA3115">
          <w:rPr>
            <w:noProof/>
            <w:webHidden/>
          </w:rPr>
          <w:fldChar w:fldCharType="end"/>
        </w:r>
      </w:hyperlink>
    </w:p>
    <w:p w14:paraId="45977F4F" w14:textId="5C828387" w:rsidR="00BA3115" w:rsidRDefault="00300BAB">
      <w:pPr>
        <w:pStyle w:val="TOC4"/>
        <w:tabs>
          <w:tab w:val="left" w:pos="1400"/>
        </w:tabs>
        <w:rPr>
          <w:rFonts w:asciiTheme="minorHAnsi" w:eastAsiaTheme="minorEastAsia" w:hAnsiTheme="minorHAnsi" w:cstheme="minorBidi"/>
          <w:noProof/>
          <w:sz w:val="22"/>
          <w:szCs w:val="22"/>
        </w:rPr>
      </w:pPr>
      <w:hyperlink w:anchor="_Toc14338221" w:history="1">
        <w:r w:rsidR="00BA3115" w:rsidRPr="002D668B">
          <w:rPr>
            <w:rStyle w:val="Hyperlink"/>
            <w:noProof/>
          </w:rPr>
          <w:t>B.4.2.1</w:t>
        </w:r>
        <w:r w:rsidR="00BA3115">
          <w:rPr>
            <w:rFonts w:asciiTheme="minorHAnsi" w:eastAsiaTheme="minorEastAsia" w:hAnsiTheme="minorHAnsi" w:cstheme="minorBidi"/>
            <w:noProof/>
            <w:sz w:val="22"/>
            <w:szCs w:val="22"/>
          </w:rPr>
          <w:tab/>
        </w:r>
        <w:r w:rsidR="00BA3115" w:rsidRPr="002D668B">
          <w:rPr>
            <w:rStyle w:val="Hyperlink"/>
            <w:noProof/>
          </w:rPr>
          <w:t>LRN Creation by the NPAC</w:t>
        </w:r>
        <w:r w:rsidR="00BA3115">
          <w:rPr>
            <w:noProof/>
            <w:webHidden/>
          </w:rPr>
          <w:tab/>
        </w:r>
        <w:r w:rsidR="00BA3115">
          <w:rPr>
            <w:noProof/>
            <w:webHidden/>
          </w:rPr>
          <w:fldChar w:fldCharType="begin"/>
        </w:r>
        <w:r w:rsidR="00BA3115">
          <w:rPr>
            <w:noProof/>
            <w:webHidden/>
          </w:rPr>
          <w:instrText xml:space="preserve"> PAGEREF _Toc14338221 \h </w:instrText>
        </w:r>
        <w:r w:rsidR="00BA3115">
          <w:rPr>
            <w:noProof/>
            <w:webHidden/>
          </w:rPr>
        </w:r>
        <w:r w:rsidR="00BA3115">
          <w:rPr>
            <w:noProof/>
            <w:webHidden/>
          </w:rPr>
          <w:fldChar w:fldCharType="separate"/>
        </w:r>
        <w:r w:rsidR="00BA3115">
          <w:rPr>
            <w:noProof/>
            <w:webHidden/>
          </w:rPr>
          <w:t>91</w:t>
        </w:r>
        <w:r w:rsidR="00BA3115">
          <w:rPr>
            <w:noProof/>
            <w:webHidden/>
          </w:rPr>
          <w:fldChar w:fldCharType="end"/>
        </w:r>
      </w:hyperlink>
    </w:p>
    <w:p w14:paraId="5FFBC573" w14:textId="2F71DE38" w:rsidR="00BA3115" w:rsidRDefault="00300BAB">
      <w:pPr>
        <w:pStyle w:val="TOC4"/>
        <w:tabs>
          <w:tab w:val="left" w:pos="1400"/>
        </w:tabs>
        <w:rPr>
          <w:rFonts w:asciiTheme="minorHAnsi" w:eastAsiaTheme="minorEastAsia" w:hAnsiTheme="minorHAnsi" w:cstheme="minorBidi"/>
          <w:noProof/>
          <w:sz w:val="22"/>
          <w:szCs w:val="22"/>
        </w:rPr>
      </w:pPr>
      <w:hyperlink w:anchor="_Toc14338222" w:history="1">
        <w:r w:rsidR="00BA3115" w:rsidRPr="002D668B">
          <w:rPr>
            <w:rStyle w:val="Hyperlink"/>
            <w:noProof/>
          </w:rPr>
          <w:t>B.4.2.2</w:t>
        </w:r>
        <w:r w:rsidR="00BA3115">
          <w:rPr>
            <w:rFonts w:asciiTheme="minorHAnsi" w:eastAsiaTheme="minorEastAsia" w:hAnsiTheme="minorHAnsi" w:cstheme="minorBidi"/>
            <w:noProof/>
            <w:sz w:val="22"/>
            <w:szCs w:val="22"/>
          </w:rPr>
          <w:tab/>
        </w:r>
        <w:r w:rsidR="00BA3115" w:rsidRPr="002D668B">
          <w:rPr>
            <w:rStyle w:val="Hyperlink"/>
            <w:noProof/>
          </w:rPr>
          <w:t>LRN Creation by the SOA</w:t>
        </w:r>
        <w:r w:rsidR="00BA3115">
          <w:rPr>
            <w:noProof/>
            <w:webHidden/>
          </w:rPr>
          <w:tab/>
        </w:r>
        <w:r w:rsidR="00BA3115">
          <w:rPr>
            <w:noProof/>
            <w:webHidden/>
          </w:rPr>
          <w:fldChar w:fldCharType="begin"/>
        </w:r>
        <w:r w:rsidR="00BA3115">
          <w:rPr>
            <w:noProof/>
            <w:webHidden/>
          </w:rPr>
          <w:instrText xml:space="preserve"> PAGEREF _Toc14338222 \h </w:instrText>
        </w:r>
        <w:r w:rsidR="00BA3115">
          <w:rPr>
            <w:noProof/>
            <w:webHidden/>
          </w:rPr>
        </w:r>
        <w:r w:rsidR="00BA3115">
          <w:rPr>
            <w:noProof/>
            <w:webHidden/>
          </w:rPr>
          <w:fldChar w:fldCharType="separate"/>
        </w:r>
        <w:r w:rsidR="00BA3115">
          <w:rPr>
            <w:noProof/>
            <w:webHidden/>
          </w:rPr>
          <w:t>92</w:t>
        </w:r>
        <w:r w:rsidR="00BA3115">
          <w:rPr>
            <w:noProof/>
            <w:webHidden/>
          </w:rPr>
          <w:fldChar w:fldCharType="end"/>
        </w:r>
      </w:hyperlink>
    </w:p>
    <w:p w14:paraId="58D2BF1E" w14:textId="69A0FBF6" w:rsidR="00BA3115" w:rsidRDefault="00300BAB">
      <w:pPr>
        <w:pStyle w:val="TOC4"/>
        <w:tabs>
          <w:tab w:val="left" w:pos="1400"/>
        </w:tabs>
        <w:rPr>
          <w:rFonts w:asciiTheme="minorHAnsi" w:eastAsiaTheme="minorEastAsia" w:hAnsiTheme="minorHAnsi" w:cstheme="minorBidi"/>
          <w:noProof/>
          <w:sz w:val="22"/>
          <w:szCs w:val="22"/>
        </w:rPr>
      </w:pPr>
      <w:hyperlink w:anchor="_Toc14338223" w:history="1">
        <w:r w:rsidR="00BA3115" w:rsidRPr="002D668B">
          <w:rPr>
            <w:rStyle w:val="Hyperlink"/>
            <w:noProof/>
          </w:rPr>
          <w:t>B.4.2.3</w:t>
        </w:r>
        <w:r w:rsidR="00BA3115">
          <w:rPr>
            <w:rFonts w:asciiTheme="minorHAnsi" w:eastAsiaTheme="minorEastAsia" w:hAnsiTheme="minorHAnsi" w:cstheme="minorBidi"/>
            <w:noProof/>
            <w:sz w:val="22"/>
            <w:szCs w:val="22"/>
          </w:rPr>
          <w:tab/>
        </w:r>
        <w:r w:rsidR="00BA3115" w:rsidRPr="002D668B">
          <w:rPr>
            <w:rStyle w:val="Hyperlink"/>
            <w:noProof/>
          </w:rPr>
          <w:t>LRN Deletion by the SOA</w:t>
        </w:r>
        <w:r w:rsidR="00BA3115">
          <w:rPr>
            <w:noProof/>
            <w:webHidden/>
          </w:rPr>
          <w:tab/>
        </w:r>
        <w:r w:rsidR="00BA3115">
          <w:rPr>
            <w:noProof/>
            <w:webHidden/>
          </w:rPr>
          <w:fldChar w:fldCharType="begin"/>
        </w:r>
        <w:r w:rsidR="00BA3115">
          <w:rPr>
            <w:noProof/>
            <w:webHidden/>
          </w:rPr>
          <w:instrText xml:space="preserve"> PAGEREF _Toc14338223 \h </w:instrText>
        </w:r>
        <w:r w:rsidR="00BA3115">
          <w:rPr>
            <w:noProof/>
            <w:webHidden/>
          </w:rPr>
        </w:r>
        <w:r w:rsidR="00BA3115">
          <w:rPr>
            <w:noProof/>
            <w:webHidden/>
          </w:rPr>
          <w:fldChar w:fldCharType="separate"/>
        </w:r>
        <w:r w:rsidR="00BA3115">
          <w:rPr>
            <w:noProof/>
            <w:webHidden/>
          </w:rPr>
          <w:t>94</w:t>
        </w:r>
        <w:r w:rsidR="00BA3115">
          <w:rPr>
            <w:noProof/>
            <w:webHidden/>
          </w:rPr>
          <w:fldChar w:fldCharType="end"/>
        </w:r>
      </w:hyperlink>
    </w:p>
    <w:p w14:paraId="27FAC2C8" w14:textId="3A8C2225" w:rsidR="00BA3115" w:rsidRDefault="00300BAB">
      <w:pPr>
        <w:pStyle w:val="TOC4"/>
        <w:tabs>
          <w:tab w:val="left" w:pos="1400"/>
        </w:tabs>
        <w:rPr>
          <w:rFonts w:asciiTheme="minorHAnsi" w:eastAsiaTheme="minorEastAsia" w:hAnsiTheme="minorHAnsi" w:cstheme="minorBidi"/>
          <w:noProof/>
          <w:sz w:val="22"/>
          <w:szCs w:val="22"/>
        </w:rPr>
      </w:pPr>
      <w:hyperlink w:anchor="_Toc14338224" w:history="1">
        <w:r w:rsidR="00BA3115" w:rsidRPr="002D668B">
          <w:rPr>
            <w:rStyle w:val="Hyperlink"/>
            <w:noProof/>
          </w:rPr>
          <w:t>B.4.2.4</w:t>
        </w:r>
        <w:r w:rsidR="00BA3115">
          <w:rPr>
            <w:rFonts w:asciiTheme="minorHAnsi" w:eastAsiaTheme="minorEastAsia" w:hAnsiTheme="minorHAnsi" w:cstheme="minorBidi"/>
            <w:noProof/>
            <w:sz w:val="22"/>
            <w:szCs w:val="22"/>
          </w:rPr>
          <w:tab/>
        </w:r>
        <w:r w:rsidR="00BA3115" w:rsidRPr="002D668B">
          <w:rPr>
            <w:rStyle w:val="Hyperlink"/>
            <w:noProof/>
          </w:rPr>
          <w:t>LRN Query by the SOA</w:t>
        </w:r>
        <w:r w:rsidR="00BA3115">
          <w:rPr>
            <w:noProof/>
            <w:webHidden/>
          </w:rPr>
          <w:tab/>
        </w:r>
        <w:r w:rsidR="00BA3115">
          <w:rPr>
            <w:noProof/>
            <w:webHidden/>
          </w:rPr>
          <w:fldChar w:fldCharType="begin"/>
        </w:r>
        <w:r w:rsidR="00BA3115">
          <w:rPr>
            <w:noProof/>
            <w:webHidden/>
          </w:rPr>
          <w:instrText xml:space="preserve"> PAGEREF _Toc14338224 \h </w:instrText>
        </w:r>
        <w:r w:rsidR="00BA3115">
          <w:rPr>
            <w:noProof/>
            <w:webHidden/>
          </w:rPr>
        </w:r>
        <w:r w:rsidR="00BA3115">
          <w:rPr>
            <w:noProof/>
            <w:webHidden/>
          </w:rPr>
          <w:fldChar w:fldCharType="separate"/>
        </w:r>
        <w:r w:rsidR="00BA3115">
          <w:rPr>
            <w:noProof/>
            <w:webHidden/>
          </w:rPr>
          <w:t>96</w:t>
        </w:r>
        <w:r w:rsidR="00BA3115">
          <w:rPr>
            <w:noProof/>
            <w:webHidden/>
          </w:rPr>
          <w:fldChar w:fldCharType="end"/>
        </w:r>
      </w:hyperlink>
    </w:p>
    <w:p w14:paraId="5A0F472D" w14:textId="68E23435" w:rsidR="00BA3115" w:rsidRDefault="00300BAB">
      <w:pPr>
        <w:pStyle w:val="TOC4"/>
        <w:tabs>
          <w:tab w:val="left" w:pos="1400"/>
        </w:tabs>
        <w:rPr>
          <w:rFonts w:asciiTheme="minorHAnsi" w:eastAsiaTheme="minorEastAsia" w:hAnsiTheme="minorHAnsi" w:cstheme="minorBidi"/>
          <w:noProof/>
          <w:sz w:val="22"/>
          <w:szCs w:val="22"/>
        </w:rPr>
      </w:pPr>
      <w:hyperlink w:anchor="_Toc14338225" w:history="1">
        <w:r w:rsidR="00BA3115" w:rsidRPr="002D668B">
          <w:rPr>
            <w:rStyle w:val="Hyperlink"/>
            <w:noProof/>
          </w:rPr>
          <w:t>B.4.2.5</w:t>
        </w:r>
        <w:r w:rsidR="00BA3115">
          <w:rPr>
            <w:rFonts w:asciiTheme="minorHAnsi" w:eastAsiaTheme="minorEastAsia" w:hAnsiTheme="minorHAnsi" w:cstheme="minorBidi"/>
            <w:noProof/>
            <w:sz w:val="22"/>
            <w:szCs w:val="22"/>
          </w:rPr>
          <w:tab/>
        </w:r>
        <w:r w:rsidR="00BA3115" w:rsidRPr="002D668B">
          <w:rPr>
            <w:rStyle w:val="Hyperlink"/>
            <w:noProof/>
          </w:rPr>
          <w:t>LRN Deletion by the NPAC</w:t>
        </w:r>
        <w:r w:rsidR="00BA3115">
          <w:rPr>
            <w:noProof/>
            <w:webHidden/>
          </w:rPr>
          <w:tab/>
        </w:r>
        <w:r w:rsidR="00BA3115">
          <w:rPr>
            <w:noProof/>
            <w:webHidden/>
          </w:rPr>
          <w:fldChar w:fldCharType="begin"/>
        </w:r>
        <w:r w:rsidR="00BA3115">
          <w:rPr>
            <w:noProof/>
            <w:webHidden/>
          </w:rPr>
          <w:instrText xml:space="preserve"> PAGEREF _Toc14338225 \h </w:instrText>
        </w:r>
        <w:r w:rsidR="00BA3115">
          <w:rPr>
            <w:noProof/>
            <w:webHidden/>
          </w:rPr>
        </w:r>
        <w:r w:rsidR="00BA3115">
          <w:rPr>
            <w:noProof/>
            <w:webHidden/>
          </w:rPr>
          <w:fldChar w:fldCharType="separate"/>
        </w:r>
        <w:r w:rsidR="00BA3115">
          <w:rPr>
            <w:noProof/>
            <w:webHidden/>
          </w:rPr>
          <w:t>97</w:t>
        </w:r>
        <w:r w:rsidR="00BA3115">
          <w:rPr>
            <w:noProof/>
            <w:webHidden/>
          </w:rPr>
          <w:fldChar w:fldCharType="end"/>
        </w:r>
      </w:hyperlink>
    </w:p>
    <w:p w14:paraId="172A5EFE" w14:textId="2EEDCE1C" w:rsidR="00BA3115" w:rsidRDefault="00300BAB">
      <w:pPr>
        <w:pStyle w:val="TOC4"/>
        <w:tabs>
          <w:tab w:val="left" w:pos="1400"/>
        </w:tabs>
        <w:rPr>
          <w:rFonts w:asciiTheme="minorHAnsi" w:eastAsiaTheme="minorEastAsia" w:hAnsiTheme="minorHAnsi" w:cstheme="minorBidi"/>
          <w:noProof/>
          <w:sz w:val="22"/>
          <w:szCs w:val="22"/>
        </w:rPr>
      </w:pPr>
      <w:hyperlink w:anchor="_Toc14338226" w:history="1">
        <w:r w:rsidR="00BA3115" w:rsidRPr="002D668B">
          <w:rPr>
            <w:rStyle w:val="Hyperlink"/>
            <w:noProof/>
          </w:rPr>
          <w:t>B.4.2.6</w:t>
        </w:r>
        <w:r w:rsidR="00BA3115">
          <w:rPr>
            <w:rFonts w:asciiTheme="minorHAnsi" w:eastAsiaTheme="minorEastAsia" w:hAnsiTheme="minorHAnsi" w:cstheme="minorBidi"/>
            <w:noProof/>
            <w:sz w:val="22"/>
            <w:szCs w:val="22"/>
          </w:rPr>
          <w:tab/>
        </w:r>
        <w:r w:rsidR="00BA3115" w:rsidRPr="002D668B">
          <w:rPr>
            <w:rStyle w:val="Hyperlink"/>
            <w:noProof/>
          </w:rPr>
          <w:t>LRN Creation by the Local SMS</w:t>
        </w:r>
        <w:r w:rsidR="00BA3115">
          <w:rPr>
            <w:noProof/>
            <w:webHidden/>
          </w:rPr>
          <w:tab/>
        </w:r>
        <w:r w:rsidR="00BA3115">
          <w:rPr>
            <w:noProof/>
            <w:webHidden/>
          </w:rPr>
          <w:fldChar w:fldCharType="begin"/>
        </w:r>
        <w:r w:rsidR="00BA3115">
          <w:rPr>
            <w:noProof/>
            <w:webHidden/>
          </w:rPr>
          <w:instrText xml:space="preserve"> PAGEREF _Toc14338226 \h </w:instrText>
        </w:r>
        <w:r w:rsidR="00BA3115">
          <w:rPr>
            <w:noProof/>
            <w:webHidden/>
          </w:rPr>
        </w:r>
        <w:r w:rsidR="00BA3115">
          <w:rPr>
            <w:noProof/>
            <w:webHidden/>
          </w:rPr>
          <w:fldChar w:fldCharType="separate"/>
        </w:r>
        <w:r w:rsidR="00BA3115">
          <w:rPr>
            <w:noProof/>
            <w:webHidden/>
          </w:rPr>
          <w:t>98</w:t>
        </w:r>
        <w:r w:rsidR="00BA3115">
          <w:rPr>
            <w:noProof/>
            <w:webHidden/>
          </w:rPr>
          <w:fldChar w:fldCharType="end"/>
        </w:r>
      </w:hyperlink>
    </w:p>
    <w:p w14:paraId="4F8B015A" w14:textId="48C4AE5E" w:rsidR="00BA3115" w:rsidRDefault="00300BAB">
      <w:pPr>
        <w:pStyle w:val="TOC4"/>
        <w:tabs>
          <w:tab w:val="left" w:pos="1400"/>
        </w:tabs>
        <w:rPr>
          <w:rFonts w:asciiTheme="minorHAnsi" w:eastAsiaTheme="minorEastAsia" w:hAnsiTheme="minorHAnsi" w:cstheme="minorBidi"/>
          <w:noProof/>
          <w:sz w:val="22"/>
          <w:szCs w:val="22"/>
        </w:rPr>
      </w:pPr>
      <w:hyperlink w:anchor="_Toc14338227" w:history="1">
        <w:r w:rsidR="00BA3115" w:rsidRPr="002D668B">
          <w:rPr>
            <w:rStyle w:val="Hyperlink"/>
            <w:noProof/>
          </w:rPr>
          <w:t>B.4.2.7</w:t>
        </w:r>
        <w:r w:rsidR="00BA3115">
          <w:rPr>
            <w:rFonts w:asciiTheme="minorHAnsi" w:eastAsiaTheme="minorEastAsia" w:hAnsiTheme="minorHAnsi" w:cstheme="minorBidi"/>
            <w:noProof/>
            <w:sz w:val="22"/>
            <w:szCs w:val="22"/>
          </w:rPr>
          <w:tab/>
        </w:r>
        <w:r w:rsidR="00BA3115" w:rsidRPr="002D668B">
          <w:rPr>
            <w:rStyle w:val="Hyperlink"/>
            <w:noProof/>
          </w:rPr>
          <w:t>LRN Deletion by the Local SMS</w:t>
        </w:r>
        <w:r w:rsidR="00BA3115">
          <w:rPr>
            <w:noProof/>
            <w:webHidden/>
          </w:rPr>
          <w:tab/>
        </w:r>
        <w:r w:rsidR="00BA3115">
          <w:rPr>
            <w:noProof/>
            <w:webHidden/>
          </w:rPr>
          <w:fldChar w:fldCharType="begin"/>
        </w:r>
        <w:r w:rsidR="00BA3115">
          <w:rPr>
            <w:noProof/>
            <w:webHidden/>
          </w:rPr>
          <w:instrText xml:space="preserve"> PAGEREF _Toc14338227 \h </w:instrText>
        </w:r>
        <w:r w:rsidR="00BA3115">
          <w:rPr>
            <w:noProof/>
            <w:webHidden/>
          </w:rPr>
        </w:r>
        <w:r w:rsidR="00BA3115">
          <w:rPr>
            <w:noProof/>
            <w:webHidden/>
          </w:rPr>
          <w:fldChar w:fldCharType="separate"/>
        </w:r>
        <w:r w:rsidR="00BA3115">
          <w:rPr>
            <w:noProof/>
            <w:webHidden/>
          </w:rPr>
          <w:t>100</w:t>
        </w:r>
        <w:r w:rsidR="00BA3115">
          <w:rPr>
            <w:noProof/>
            <w:webHidden/>
          </w:rPr>
          <w:fldChar w:fldCharType="end"/>
        </w:r>
      </w:hyperlink>
    </w:p>
    <w:p w14:paraId="22BFB3B0" w14:textId="0C33FCD9" w:rsidR="00BA3115" w:rsidRDefault="00300BAB">
      <w:pPr>
        <w:pStyle w:val="TOC4"/>
        <w:tabs>
          <w:tab w:val="left" w:pos="1400"/>
        </w:tabs>
        <w:rPr>
          <w:rFonts w:asciiTheme="minorHAnsi" w:eastAsiaTheme="minorEastAsia" w:hAnsiTheme="minorHAnsi" w:cstheme="minorBidi"/>
          <w:noProof/>
          <w:sz w:val="22"/>
          <w:szCs w:val="22"/>
        </w:rPr>
      </w:pPr>
      <w:hyperlink w:anchor="_Toc14338228" w:history="1">
        <w:r w:rsidR="00BA3115" w:rsidRPr="002D668B">
          <w:rPr>
            <w:rStyle w:val="Hyperlink"/>
            <w:noProof/>
          </w:rPr>
          <w:t>B.4.2.8</w:t>
        </w:r>
        <w:r w:rsidR="00BA3115">
          <w:rPr>
            <w:rFonts w:asciiTheme="minorHAnsi" w:eastAsiaTheme="minorEastAsia" w:hAnsiTheme="minorHAnsi" w:cstheme="minorBidi"/>
            <w:noProof/>
            <w:sz w:val="22"/>
            <w:szCs w:val="22"/>
          </w:rPr>
          <w:tab/>
        </w:r>
        <w:r w:rsidR="00BA3115" w:rsidRPr="002D668B">
          <w:rPr>
            <w:rStyle w:val="Hyperlink"/>
            <w:noProof/>
          </w:rPr>
          <w:t>LRN Query by the Local SMS</w:t>
        </w:r>
        <w:r w:rsidR="00BA3115">
          <w:rPr>
            <w:noProof/>
            <w:webHidden/>
          </w:rPr>
          <w:tab/>
        </w:r>
        <w:r w:rsidR="00BA3115">
          <w:rPr>
            <w:noProof/>
            <w:webHidden/>
          </w:rPr>
          <w:fldChar w:fldCharType="begin"/>
        </w:r>
        <w:r w:rsidR="00BA3115">
          <w:rPr>
            <w:noProof/>
            <w:webHidden/>
          </w:rPr>
          <w:instrText xml:space="preserve"> PAGEREF _Toc14338228 \h </w:instrText>
        </w:r>
        <w:r w:rsidR="00BA3115">
          <w:rPr>
            <w:noProof/>
            <w:webHidden/>
          </w:rPr>
        </w:r>
        <w:r w:rsidR="00BA3115">
          <w:rPr>
            <w:noProof/>
            <w:webHidden/>
          </w:rPr>
          <w:fldChar w:fldCharType="separate"/>
        </w:r>
        <w:r w:rsidR="00BA3115">
          <w:rPr>
            <w:noProof/>
            <w:webHidden/>
          </w:rPr>
          <w:t>102</w:t>
        </w:r>
        <w:r w:rsidR="00BA3115">
          <w:rPr>
            <w:noProof/>
            <w:webHidden/>
          </w:rPr>
          <w:fldChar w:fldCharType="end"/>
        </w:r>
      </w:hyperlink>
    </w:p>
    <w:p w14:paraId="2F5D202F" w14:textId="098ADD93" w:rsidR="00BA3115" w:rsidRDefault="00300BAB">
      <w:pPr>
        <w:pStyle w:val="TOC4"/>
        <w:tabs>
          <w:tab w:val="left" w:pos="1400"/>
        </w:tabs>
        <w:rPr>
          <w:rFonts w:asciiTheme="minorHAnsi" w:eastAsiaTheme="minorEastAsia" w:hAnsiTheme="minorHAnsi" w:cstheme="minorBidi"/>
          <w:noProof/>
          <w:sz w:val="22"/>
          <w:szCs w:val="22"/>
        </w:rPr>
      </w:pPr>
      <w:hyperlink w:anchor="_Toc14338229" w:history="1">
        <w:r w:rsidR="00BA3115" w:rsidRPr="002D668B">
          <w:rPr>
            <w:rStyle w:val="Hyperlink"/>
            <w:noProof/>
          </w:rPr>
          <w:t>B.4.2.9</w:t>
        </w:r>
        <w:r w:rsidR="00BA3115">
          <w:rPr>
            <w:rFonts w:asciiTheme="minorHAnsi" w:eastAsiaTheme="minorEastAsia" w:hAnsiTheme="minorHAnsi" w:cstheme="minorBidi"/>
            <w:noProof/>
            <w:sz w:val="22"/>
            <w:szCs w:val="22"/>
          </w:rPr>
          <w:tab/>
        </w:r>
        <w:r w:rsidR="00BA3115" w:rsidRPr="002D668B">
          <w:rPr>
            <w:rStyle w:val="Hyperlink"/>
            <w:noProof/>
          </w:rPr>
          <w:t>Network Data Download</w:t>
        </w:r>
        <w:r w:rsidR="00BA3115">
          <w:rPr>
            <w:noProof/>
            <w:webHidden/>
          </w:rPr>
          <w:tab/>
        </w:r>
        <w:r w:rsidR="00BA3115">
          <w:rPr>
            <w:noProof/>
            <w:webHidden/>
          </w:rPr>
          <w:fldChar w:fldCharType="begin"/>
        </w:r>
        <w:r w:rsidR="00BA3115">
          <w:rPr>
            <w:noProof/>
            <w:webHidden/>
          </w:rPr>
          <w:instrText xml:space="preserve"> PAGEREF _Toc14338229 \h </w:instrText>
        </w:r>
        <w:r w:rsidR="00BA3115">
          <w:rPr>
            <w:noProof/>
            <w:webHidden/>
          </w:rPr>
        </w:r>
        <w:r w:rsidR="00BA3115">
          <w:rPr>
            <w:noProof/>
            <w:webHidden/>
          </w:rPr>
          <w:fldChar w:fldCharType="separate"/>
        </w:r>
        <w:r w:rsidR="00BA3115">
          <w:rPr>
            <w:noProof/>
            <w:webHidden/>
          </w:rPr>
          <w:t>103</w:t>
        </w:r>
        <w:r w:rsidR="00BA3115">
          <w:rPr>
            <w:noProof/>
            <w:webHidden/>
          </w:rPr>
          <w:fldChar w:fldCharType="end"/>
        </w:r>
      </w:hyperlink>
    </w:p>
    <w:p w14:paraId="22A87C39" w14:textId="1F6AB3DC" w:rsidR="00BA3115" w:rsidRDefault="00300BAB">
      <w:pPr>
        <w:pStyle w:val="TOC4"/>
        <w:tabs>
          <w:tab w:val="left" w:pos="1400"/>
        </w:tabs>
        <w:rPr>
          <w:rFonts w:asciiTheme="minorHAnsi" w:eastAsiaTheme="minorEastAsia" w:hAnsiTheme="minorHAnsi" w:cstheme="minorBidi"/>
          <w:noProof/>
          <w:sz w:val="22"/>
          <w:szCs w:val="22"/>
        </w:rPr>
      </w:pPr>
      <w:hyperlink w:anchor="_Toc14338230" w:history="1">
        <w:r w:rsidR="00BA3115" w:rsidRPr="002D668B">
          <w:rPr>
            <w:rStyle w:val="Hyperlink"/>
            <w:noProof/>
          </w:rPr>
          <w:t>B.4.2.10</w:t>
        </w:r>
        <w:r w:rsidR="00BA3115">
          <w:rPr>
            <w:rFonts w:asciiTheme="minorHAnsi" w:eastAsiaTheme="minorEastAsia" w:hAnsiTheme="minorHAnsi" w:cstheme="minorBidi"/>
            <w:noProof/>
            <w:sz w:val="22"/>
            <w:szCs w:val="22"/>
          </w:rPr>
          <w:tab/>
        </w:r>
        <w:r w:rsidR="00BA3115" w:rsidRPr="002D668B">
          <w:rPr>
            <w:rStyle w:val="Hyperlink"/>
            <w:noProof/>
          </w:rPr>
          <w:t>Scoped/Filtered GET of Network Data from Local SMS</w:t>
        </w:r>
        <w:r w:rsidR="00BA3115">
          <w:rPr>
            <w:noProof/>
            <w:webHidden/>
          </w:rPr>
          <w:tab/>
        </w:r>
        <w:r w:rsidR="00BA3115">
          <w:rPr>
            <w:noProof/>
            <w:webHidden/>
          </w:rPr>
          <w:fldChar w:fldCharType="begin"/>
        </w:r>
        <w:r w:rsidR="00BA3115">
          <w:rPr>
            <w:noProof/>
            <w:webHidden/>
          </w:rPr>
          <w:instrText xml:space="preserve"> PAGEREF _Toc14338230 \h </w:instrText>
        </w:r>
        <w:r w:rsidR="00BA3115">
          <w:rPr>
            <w:noProof/>
            <w:webHidden/>
          </w:rPr>
        </w:r>
        <w:r w:rsidR="00BA3115">
          <w:rPr>
            <w:noProof/>
            <w:webHidden/>
          </w:rPr>
          <w:fldChar w:fldCharType="separate"/>
        </w:r>
        <w:r w:rsidR="00BA3115">
          <w:rPr>
            <w:noProof/>
            <w:webHidden/>
          </w:rPr>
          <w:t>104</w:t>
        </w:r>
        <w:r w:rsidR="00BA3115">
          <w:rPr>
            <w:noProof/>
            <w:webHidden/>
          </w:rPr>
          <w:fldChar w:fldCharType="end"/>
        </w:r>
      </w:hyperlink>
    </w:p>
    <w:p w14:paraId="34B265AF" w14:textId="5FDD334F" w:rsidR="00BA3115" w:rsidRDefault="00300BAB">
      <w:pPr>
        <w:pStyle w:val="TOC4"/>
        <w:tabs>
          <w:tab w:val="left" w:pos="1400"/>
        </w:tabs>
        <w:rPr>
          <w:rFonts w:asciiTheme="minorHAnsi" w:eastAsiaTheme="minorEastAsia" w:hAnsiTheme="minorHAnsi" w:cstheme="minorBidi"/>
          <w:noProof/>
          <w:sz w:val="22"/>
          <w:szCs w:val="22"/>
        </w:rPr>
      </w:pPr>
      <w:hyperlink w:anchor="_Toc14338231" w:history="1">
        <w:r w:rsidR="00BA3115" w:rsidRPr="002D668B">
          <w:rPr>
            <w:rStyle w:val="Hyperlink"/>
            <w:noProof/>
          </w:rPr>
          <w:t>B.4.2.11</w:t>
        </w:r>
        <w:r w:rsidR="00BA3115">
          <w:rPr>
            <w:rFonts w:asciiTheme="minorHAnsi" w:eastAsiaTheme="minorEastAsia" w:hAnsiTheme="minorHAnsi" w:cstheme="minorBidi"/>
            <w:noProof/>
            <w:sz w:val="22"/>
            <w:szCs w:val="22"/>
          </w:rPr>
          <w:tab/>
        </w:r>
        <w:r w:rsidR="00BA3115" w:rsidRPr="002D668B">
          <w:rPr>
            <w:rStyle w:val="Hyperlink"/>
            <w:noProof/>
          </w:rPr>
          <w:t>Scoped/Filtered GET of Network Data from SOA</w:t>
        </w:r>
        <w:r w:rsidR="00BA3115">
          <w:rPr>
            <w:noProof/>
            <w:webHidden/>
          </w:rPr>
          <w:tab/>
        </w:r>
        <w:r w:rsidR="00BA3115">
          <w:rPr>
            <w:noProof/>
            <w:webHidden/>
          </w:rPr>
          <w:fldChar w:fldCharType="begin"/>
        </w:r>
        <w:r w:rsidR="00BA3115">
          <w:rPr>
            <w:noProof/>
            <w:webHidden/>
          </w:rPr>
          <w:instrText xml:space="preserve"> PAGEREF _Toc14338231 \h </w:instrText>
        </w:r>
        <w:r w:rsidR="00BA3115">
          <w:rPr>
            <w:noProof/>
            <w:webHidden/>
          </w:rPr>
        </w:r>
        <w:r w:rsidR="00BA3115">
          <w:rPr>
            <w:noProof/>
            <w:webHidden/>
          </w:rPr>
          <w:fldChar w:fldCharType="separate"/>
        </w:r>
        <w:r w:rsidR="00BA3115">
          <w:rPr>
            <w:noProof/>
            <w:webHidden/>
          </w:rPr>
          <w:t>105</w:t>
        </w:r>
        <w:r w:rsidR="00BA3115">
          <w:rPr>
            <w:noProof/>
            <w:webHidden/>
          </w:rPr>
          <w:fldChar w:fldCharType="end"/>
        </w:r>
      </w:hyperlink>
    </w:p>
    <w:p w14:paraId="3AF3AF49" w14:textId="7D37A2C1" w:rsidR="00BA3115" w:rsidRDefault="00300BAB">
      <w:pPr>
        <w:pStyle w:val="TOC3"/>
        <w:tabs>
          <w:tab w:val="left" w:pos="1000"/>
        </w:tabs>
        <w:rPr>
          <w:rFonts w:asciiTheme="minorHAnsi" w:eastAsiaTheme="minorEastAsia" w:hAnsiTheme="minorHAnsi" w:cstheme="minorBidi"/>
          <w:noProof/>
          <w:sz w:val="22"/>
          <w:szCs w:val="22"/>
        </w:rPr>
      </w:pPr>
      <w:hyperlink w:anchor="_Toc14338232" w:history="1">
        <w:r w:rsidR="00BA3115" w:rsidRPr="002D668B">
          <w:rPr>
            <w:rStyle w:val="Hyperlink"/>
            <w:noProof/>
          </w:rPr>
          <w:t>B.4.3</w:t>
        </w:r>
        <w:r w:rsidR="00BA3115">
          <w:rPr>
            <w:rFonts w:asciiTheme="minorHAnsi" w:eastAsiaTheme="minorEastAsia" w:hAnsiTheme="minorHAnsi" w:cstheme="minorBidi"/>
            <w:noProof/>
            <w:sz w:val="22"/>
            <w:szCs w:val="22"/>
          </w:rPr>
          <w:tab/>
        </w:r>
        <w:r w:rsidR="00BA3115" w:rsidRPr="002D668B">
          <w:rPr>
            <w:rStyle w:val="Hyperlink"/>
            <w:noProof/>
          </w:rPr>
          <w:t>Service Provider NPA-NXX-X</w:t>
        </w:r>
        <w:r w:rsidR="00BA3115">
          <w:rPr>
            <w:noProof/>
            <w:webHidden/>
          </w:rPr>
          <w:tab/>
        </w:r>
        <w:r w:rsidR="00BA3115">
          <w:rPr>
            <w:noProof/>
            <w:webHidden/>
          </w:rPr>
          <w:fldChar w:fldCharType="begin"/>
        </w:r>
        <w:r w:rsidR="00BA3115">
          <w:rPr>
            <w:noProof/>
            <w:webHidden/>
          </w:rPr>
          <w:instrText xml:space="preserve"> PAGEREF _Toc14338232 \h </w:instrText>
        </w:r>
        <w:r w:rsidR="00BA3115">
          <w:rPr>
            <w:noProof/>
            <w:webHidden/>
          </w:rPr>
        </w:r>
        <w:r w:rsidR="00BA3115">
          <w:rPr>
            <w:noProof/>
            <w:webHidden/>
          </w:rPr>
          <w:fldChar w:fldCharType="separate"/>
        </w:r>
        <w:r w:rsidR="00BA3115">
          <w:rPr>
            <w:noProof/>
            <w:webHidden/>
          </w:rPr>
          <w:t>106</w:t>
        </w:r>
        <w:r w:rsidR="00BA3115">
          <w:rPr>
            <w:noProof/>
            <w:webHidden/>
          </w:rPr>
          <w:fldChar w:fldCharType="end"/>
        </w:r>
      </w:hyperlink>
    </w:p>
    <w:p w14:paraId="31984CA7" w14:textId="3E808E4F" w:rsidR="00BA3115" w:rsidRDefault="00300BAB">
      <w:pPr>
        <w:pStyle w:val="TOC4"/>
        <w:tabs>
          <w:tab w:val="left" w:pos="1400"/>
        </w:tabs>
        <w:rPr>
          <w:rFonts w:asciiTheme="minorHAnsi" w:eastAsiaTheme="minorEastAsia" w:hAnsiTheme="minorHAnsi" w:cstheme="minorBidi"/>
          <w:noProof/>
          <w:sz w:val="22"/>
          <w:szCs w:val="22"/>
        </w:rPr>
      </w:pPr>
      <w:hyperlink w:anchor="_Toc14338233" w:history="1">
        <w:r w:rsidR="00BA3115" w:rsidRPr="002D668B">
          <w:rPr>
            <w:rStyle w:val="Hyperlink"/>
            <w:noProof/>
          </w:rPr>
          <w:t>B.4.3.1</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(previously NNP flow 1.1)</w:t>
        </w:r>
        <w:r w:rsidR="00BA3115">
          <w:rPr>
            <w:noProof/>
            <w:webHidden/>
          </w:rPr>
          <w:tab/>
        </w:r>
        <w:r w:rsidR="00BA3115">
          <w:rPr>
            <w:noProof/>
            <w:webHidden/>
          </w:rPr>
          <w:fldChar w:fldCharType="begin"/>
        </w:r>
        <w:r w:rsidR="00BA3115">
          <w:rPr>
            <w:noProof/>
            <w:webHidden/>
          </w:rPr>
          <w:instrText xml:space="preserve"> PAGEREF _Toc14338233 \h </w:instrText>
        </w:r>
        <w:r w:rsidR="00BA3115">
          <w:rPr>
            <w:noProof/>
            <w:webHidden/>
          </w:rPr>
        </w:r>
        <w:r w:rsidR="00BA3115">
          <w:rPr>
            <w:noProof/>
            <w:webHidden/>
          </w:rPr>
          <w:fldChar w:fldCharType="separate"/>
        </w:r>
        <w:r w:rsidR="00BA3115">
          <w:rPr>
            <w:noProof/>
            <w:webHidden/>
          </w:rPr>
          <w:t>106</w:t>
        </w:r>
        <w:r w:rsidR="00BA3115">
          <w:rPr>
            <w:noProof/>
            <w:webHidden/>
          </w:rPr>
          <w:fldChar w:fldCharType="end"/>
        </w:r>
      </w:hyperlink>
    </w:p>
    <w:p w14:paraId="3AC160EF" w14:textId="1A6A6721" w:rsidR="00BA3115" w:rsidRDefault="00300BAB">
      <w:pPr>
        <w:pStyle w:val="TOC5"/>
        <w:tabs>
          <w:tab w:val="left" w:pos="1553"/>
        </w:tabs>
        <w:rPr>
          <w:rFonts w:asciiTheme="minorHAnsi" w:eastAsiaTheme="minorEastAsia" w:hAnsiTheme="minorHAnsi" w:cstheme="minorBidi"/>
          <w:noProof/>
          <w:sz w:val="22"/>
          <w:szCs w:val="22"/>
        </w:rPr>
      </w:pPr>
      <w:hyperlink w:anchor="_Toc14338234" w:history="1">
        <w:r w:rsidR="00BA3115" w:rsidRPr="002D668B">
          <w:rPr>
            <w:rStyle w:val="Hyperlink"/>
            <w:noProof/>
          </w:rPr>
          <w:t>B.4.3.1.1</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(continued)</w:t>
        </w:r>
        <w:r w:rsidR="00BA3115">
          <w:rPr>
            <w:noProof/>
            <w:webHidden/>
          </w:rPr>
          <w:tab/>
        </w:r>
        <w:r w:rsidR="00BA3115">
          <w:rPr>
            <w:noProof/>
            <w:webHidden/>
          </w:rPr>
          <w:fldChar w:fldCharType="begin"/>
        </w:r>
        <w:r w:rsidR="00BA3115">
          <w:rPr>
            <w:noProof/>
            <w:webHidden/>
          </w:rPr>
          <w:instrText xml:space="preserve"> PAGEREF _Toc14338234 \h </w:instrText>
        </w:r>
        <w:r w:rsidR="00BA3115">
          <w:rPr>
            <w:noProof/>
            <w:webHidden/>
          </w:rPr>
        </w:r>
        <w:r w:rsidR="00BA3115">
          <w:rPr>
            <w:noProof/>
            <w:webHidden/>
          </w:rPr>
          <w:fldChar w:fldCharType="separate"/>
        </w:r>
        <w:r w:rsidR="00BA3115">
          <w:rPr>
            <w:noProof/>
            <w:webHidden/>
          </w:rPr>
          <w:t>108</w:t>
        </w:r>
        <w:r w:rsidR="00BA3115">
          <w:rPr>
            <w:noProof/>
            <w:webHidden/>
          </w:rPr>
          <w:fldChar w:fldCharType="end"/>
        </w:r>
      </w:hyperlink>
    </w:p>
    <w:p w14:paraId="27B0887E" w14:textId="076FFB09" w:rsidR="00BA3115" w:rsidRDefault="00300BAB">
      <w:pPr>
        <w:pStyle w:val="TOC4"/>
        <w:tabs>
          <w:tab w:val="left" w:pos="1400"/>
        </w:tabs>
        <w:rPr>
          <w:rFonts w:asciiTheme="minorHAnsi" w:eastAsiaTheme="minorEastAsia" w:hAnsiTheme="minorHAnsi" w:cstheme="minorBidi"/>
          <w:noProof/>
          <w:sz w:val="22"/>
          <w:szCs w:val="22"/>
        </w:rPr>
      </w:pPr>
      <w:hyperlink w:anchor="_Toc14338235" w:history="1">
        <w:r w:rsidR="00BA3115" w:rsidRPr="002D668B">
          <w:rPr>
            <w:rStyle w:val="Hyperlink"/>
            <w:noProof/>
          </w:rPr>
          <w:t>B.4.3.2</w:t>
        </w:r>
        <w:r w:rsidR="00BA3115">
          <w:rPr>
            <w:rFonts w:asciiTheme="minorHAnsi" w:eastAsiaTheme="minorEastAsia" w:hAnsiTheme="minorHAnsi" w:cstheme="minorBidi"/>
            <w:noProof/>
            <w:sz w:val="22"/>
            <w:szCs w:val="22"/>
          </w:rPr>
          <w:tab/>
        </w:r>
        <w:r w:rsidR="00BA3115" w:rsidRPr="002D668B">
          <w:rPr>
            <w:rStyle w:val="Hyperlink"/>
            <w:noProof/>
          </w:rPr>
          <w:t>Service Provider NPA-NXX-X Modification by NPAC SMS  (previously NNP flow 1.2)</w:t>
        </w:r>
        <w:r w:rsidR="00BA3115">
          <w:rPr>
            <w:noProof/>
            <w:webHidden/>
          </w:rPr>
          <w:tab/>
        </w:r>
        <w:r w:rsidR="00BA3115">
          <w:rPr>
            <w:noProof/>
            <w:webHidden/>
          </w:rPr>
          <w:fldChar w:fldCharType="begin"/>
        </w:r>
        <w:r w:rsidR="00BA3115">
          <w:rPr>
            <w:noProof/>
            <w:webHidden/>
          </w:rPr>
          <w:instrText xml:space="preserve"> PAGEREF _Toc14338235 \h </w:instrText>
        </w:r>
        <w:r w:rsidR="00BA3115">
          <w:rPr>
            <w:noProof/>
            <w:webHidden/>
          </w:rPr>
        </w:r>
        <w:r w:rsidR="00BA3115">
          <w:rPr>
            <w:noProof/>
            <w:webHidden/>
          </w:rPr>
          <w:fldChar w:fldCharType="separate"/>
        </w:r>
        <w:r w:rsidR="00BA3115">
          <w:rPr>
            <w:noProof/>
            <w:webHidden/>
          </w:rPr>
          <w:t>109</w:t>
        </w:r>
        <w:r w:rsidR="00BA3115">
          <w:rPr>
            <w:noProof/>
            <w:webHidden/>
          </w:rPr>
          <w:fldChar w:fldCharType="end"/>
        </w:r>
      </w:hyperlink>
    </w:p>
    <w:p w14:paraId="3A71112E" w14:textId="436F23AD" w:rsidR="00BA3115" w:rsidRDefault="00300BAB">
      <w:pPr>
        <w:pStyle w:val="TOC4"/>
        <w:tabs>
          <w:tab w:val="left" w:pos="1400"/>
        </w:tabs>
        <w:rPr>
          <w:rFonts w:asciiTheme="minorHAnsi" w:eastAsiaTheme="minorEastAsia" w:hAnsiTheme="minorHAnsi" w:cstheme="minorBidi"/>
          <w:noProof/>
          <w:sz w:val="22"/>
          <w:szCs w:val="22"/>
        </w:rPr>
      </w:pPr>
      <w:hyperlink w:anchor="_Toc14338236" w:history="1">
        <w:r w:rsidR="00BA3115" w:rsidRPr="002D668B">
          <w:rPr>
            <w:rStyle w:val="Hyperlink"/>
            <w:noProof/>
          </w:rPr>
          <w:t>B.4.3.3</w:t>
        </w:r>
        <w:r w:rsidR="00BA3115">
          <w:rPr>
            <w:rFonts w:asciiTheme="minorHAnsi" w:eastAsiaTheme="minorEastAsia" w:hAnsiTheme="minorHAnsi" w:cstheme="minorBidi"/>
            <w:noProof/>
            <w:sz w:val="22"/>
            <w:szCs w:val="22"/>
          </w:rPr>
          <w:tab/>
        </w:r>
        <w:r w:rsidR="00BA3115" w:rsidRPr="002D668B">
          <w:rPr>
            <w:rStyle w:val="Hyperlink"/>
            <w:noProof/>
          </w:rPr>
          <w:t>Service Provider NPA-NXX-X Deletion by NPAC SMS Prior to Number Pool Block Existence  (previously NNP flow 1.3)</w:t>
        </w:r>
        <w:r w:rsidR="00BA3115">
          <w:rPr>
            <w:noProof/>
            <w:webHidden/>
          </w:rPr>
          <w:tab/>
        </w:r>
        <w:r w:rsidR="00BA3115">
          <w:rPr>
            <w:noProof/>
            <w:webHidden/>
          </w:rPr>
          <w:fldChar w:fldCharType="begin"/>
        </w:r>
        <w:r w:rsidR="00BA3115">
          <w:rPr>
            <w:noProof/>
            <w:webHidden/>
          </w:rPr>
          <w:instrText xml:space="preserve"> PAGEREF _Toc14338236 \h </w:instrText>
        </w:r>
        <w:r w:rsidR="00BA3115">
          <w:rPr>
            <w:noProof/>
            <w:webHidden/>
          </w:rPr>
        </w:r>
        <w:r w:rsidR="00BA3115">
          <w:rPr>
            <w:noProof/>
            <w:webHidden/>
          </w:rPr>
          <w:fldChar w:fldCharType="separate"/>
        </w:r>
        <w:r w:rsidR="00BA3115">
          <w:rPr>
            <w:noProof/>
            <w:webHidden/>
          </w:rPr>
          <w:t>111</w:t>
        </w:r>
        <w:r w:rsidR="00BA3115">
          <w:rPr>
            <w:noProof/>
            <w:webHidden/>
          </w:rPr>
          <w:fldChar w:fldCharType="end"/>
        </w:r>
      </w:hyperlink>
    </w:p>
    <w:p w14:paraId="1EACEF86" w14:textId="55F4977C" w:rsidR="00BA3115" w:rsidRDefault="00300BAB">
      <w:pPr>
        <w:pStyle w:val="TOC4"/>
        <w:tabs>
          <w:tab w:val="left" w:pos="1400"/>
        </w:tabs>
        <w:rPr>
          <w:rFonts w:asciiTheme="minorHAnsi" w:eastAsiaTheme="minorEastAsia" w:hAnsiTheme="minorHAnsi" w:cstheme="minorBidi"/>
          <w:noProof/>
          <w:sz w:val="22"/>
          <w:szCs w:val="22"/>
        </w:rPr>
      </w:pPr>
      <w:hyperlink w:anchor="_Toc14338237" w:history="1">
        <w:r w:rsidR="00BA3115" w:rsidRPr="002D668B">
          <w:rPr>
            <w:rStyle w:val="Hyperlink"/>
            <w:noProof/>
          </w:rPr>
          <w:t>B.4.3.4</w:t>
        </w:r>
        <w:r w:rsidR="00BA3115">
          <w:rPr>
            <w:rFonts w:asciiTheme="minorHAnsi" w:eastAsiaTheme="minorEastAsia" w:hAnsiTheme="minorHAnsi" w:cstheme="minorBidi"/>
            <w:noProof/>
            <w:sz w:val="22"/>
            <w:szCs w:val="22"/>
          </w:rPr>
          <w:tab/>
        </w:r>
        <w:r w:rsidR="00BA3115" w:rsidRPr="002D668B">
          <w:rPr>
            <w:rStyle w:val="Hyperlink"/>
            <w:noProof/>
          </w:rPr>
          <w:t>Service Provider NPA-NXX-X Query by SOA or LSMS  (previously NNP flow1.4)</w:t>
        </w:r>
        <w:r w:rsidR="00BA3115">
          <w:rPr>
            <w:noProof/>
            <w:webHidden/>
          </w:rPr>
          <w:tab/>
        </w:r>
        <w:r w:rsidR="00BA3115">
          <w:rPr>
            <w:noProof/>
            <w:webHidden/>
          </w:rPr>
          <w:fldChar w:fldCharType="begin"/>
        </w:r>
        <w:r w:rsidR="00BA3115">
          <w:rPr>
            <w:noProof/>
            <w:webHidden/>
          </w:rPr>
          <w:instrText xml:space="preserve"> PAGEREF _Toc14338237 \h </w:instrText>
        </w:r>
        <w:r w:rsidR="00BA3115">
          <w:rPr>
            <w:noProof/>
            <w:webHidden/>
          </w:rPr>
        </w:r>
        <w:r w:rsidR="00BA3115">
          <w:rPr>
            <w:noProof/>
            <w:webHidden/>
          </w:rPr>
          <w:fldChar w:fldCharType="separate"/>
        </w:r>
        <w:r w:rsidR="00BA3115">
          <w:rPr>
            <w:noProof/>
            <w:webHidden/>
          </w:rPr>
          <w:t>113</w:t>
        </w:r>
        <w:r w:rsidR="00BA3115">
          <w:rPr>
            <w:noProof/>
            <w:webHidden/>
          </w:rPr>
          <w:fldChar w:fldCharType="end"/>
        </w:r>
      </w:hyperlink>
    </w:p>
    <w:p w14:paraId="6B6DAB0A" w14:textId="1635C8E9" w:rsidR="00BA3115" w:rsidRDefault="00300BAB">
      <w:pPr>
        <w:pStyle w:val="TOC4"/>
        <w:tabs>
          <w:tab w:val="left" w:pos="1400"/>
        </w:tabs>
        <w:rPr>
          <w:rFonts w:asciiTheme="minorHAnsi" w:eastAsiaTheme="minorEastAsia" w:hAnsiTheme="minorHAnsi" w:cstheme="minorBidi"/>
          <w:noProof/>
          <w:sz w:val="22"/>
          <w:szCs w:val="22"/>
        </w:rPr>
      </w:pPr>
      <w:hyperlink w:anchor="_Toc14338238" w:history="1">
        <w:r w:rsidR="00BA3115" w:rsidRPr="002D668B">
          <w:rPr>
            <w:rStyle w:val="Hyperlink"/>
            <w:noProof/>
          </w:rPr>
          <w:t>B.4.3.5</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for Pseudo-LRN</w:t>
        </w:r>
        <w:r w:rsidR="00BA3115">
          <w:rPr>
            <w:noProof/>
            <w:webHidden/>
          </w:rPr>
          <w:tab/>
        </w:r>
        <w:r w:rsidR="00BA3115">
          <w:rPr>
            <w:noProof/>
            <w:webHidden/>
          </w:rPr>
          <w:fldChar w:fldCharType="begin"/>
        </w:r>
        <w:r w:rsidR="00BA3115">
          <w:rPr>
            <w:noProof/>
            <w:webHidden/>
          </w:rPr>
          <w:instrText xml:space="preserve"> PAGEREF _Toc14338238 \h </w:instrText>
        </w:r>
        <w:r w:rsidR="00BA3115">
          <w:rPr>
            <w:noProof/>
            <w:webHidden/>
          </w:rPr>
        </w:r>
        <w:r w:rsidR="00BA3115">
          <w:rPr>
            <w:noProof/>
            <w:webHidden/>
          </w:rPr>
          <w:fldChar w:fldCharType="separate"/>
        </w:r>
        <w:r w:rsidR="00BA3115">
          <w:rPr>
            <w:noProof/>
            <w:webHidden/>
          </w:rPr>
          <w:t>114</w:t>
        </w:r>
        <w:r w:rsidR="00BA3115">
          <w:rPr>
            <w:noProof/>
            <w:webHidden/>
          </w:rPr>
          <w:fldChar w:fldCharType="end"/>
        </w:r>
      </w:hyperlink>
    </w:p>
    <w:p w14:paraId="694783C9" w14:textId="4AF945F0" w:rsidR="00BA3115" w:rsidRDefault="00300BAB">
      <w:pPr>
        <w:pStyle w:val="TOC4"/>
        <w:tabs>
          <w:tab w:val="left" w:pos="1400"/>
        </w:tabs>
        <w:rPr>
          <w:rFonts w:asciiTheme="minorHAnsi" w:eastAsiaTheme="minorEastAsia" w:hAnsiTheme="minorHAnsi" w:cstheme="minorBidi"/>
          <w:noProof/>
          <w:sz w:val="22"/>
          <w:szCs w:val="22"/>
        </w:rPr>
      </w:pPr>
      <w:hyperlink w:anchor="_Toc14338239" w:history="1">
        <w:r w:rsidR="00BA3115" w:rsidRPr="002D668B">
          <w:rPr>
            <w:rStyle w:val="Hyperlink"/>
            <w:noProof/>
          </w:rPr>
          <w:t>B.4.3.6</w:t>
        </w:r>
        <w:r w:rsidR="00BA3115">
          <w:rPr>
            <w:rFonts w:asciiTheme="minorHAnsi" w:eastAsiaTheme="minorEastAsia" w:hAnsiTheme="minorHAnsi" w:cstheme="minorBidi"/>
            <w:noProof/>
            <w:sz w:val="22"/>
            <w:szCs w:val="22"/>
          </w:rPr>
          <w:tab/>
        </w:r>
        <w:r w:rsidR="00BA3115" w:rsidRPr="002D668B">
          <w:rPr>
            <w:rStyle w:val="Hyperlink"/>
            <w:noProof/>
          </w:rPr>
          <w:t>Service Provider NPA-NXX-X Modification by NPAC SMS for Pseudo-LRN</w:t>
        </w:r>
        <w:r w:rsidR="00BA3115">
          <w:rPr>
            <w:noProof/>
            <w:webHidden/>
          </w:rPr>
          <w:tab/>
        </w:r>
        <w:r w:rsidR="00BA3115">
          <w:rPr>
            <w:noProof/>
            <w:webHidden/>
          </w:rPr>
          <w:fldChar w:fldCharType="begin"/>
        </w:r>
        <w:r w:rsidR="00BA3115">
          <w:rPr>
            <w:noProof/>
            <w:webHidden/>
          </w:rPr>
          <w:instrText xml:space="preserve"> PAGEREF _Toc14338239 \h </w:instrText>
        </w:r>
        <w:r w:rsidR="00BA3115">
          <w:rPr>
            <w:noProof/>
            <w:webHidden/>
          </w:rPr>
        </w:r>
        <w:r w:rsidR="00BA3115">
          <w:rPr>
            <w:noProof/>
            <w:webHidden/>
          </w:rPr>
          <w:fldChar w:fldCharType="separate"/>
        </w:r>
        <w:r w:rsidR="00BA3115">
          <w:rPr>
            <w:noProof/>
            <w:webHidden/>
          </w:rPr>
          <w:t>116</w:t>
        </w:r>
        <w:r w:rsidR="00BA3115">
          <w:rPr>
            <w:noProof/>
            <w:webHidden/>
          </w:rPr>
          <w:fldChar w:fldCharType="end"/>
        </w:r>
      </w:hyperlink>
    </w:p>
    <w:p w14:paraId="7797983F" w14:textId="35DDC453" w:rsidR="00BA3115" w:rsidRDefault="00300BAB">
      <w:pPr>
        <w:pStyle w:val="TOC4"/>
        <w:tabs>
          <w:tab w:val="left" w:pos="1400"/>
        </w:tabs>
        <w:rPr>
          <w:rFonts w:asciiTheme="minorHAnsi" w:eastAsiaTheme="minorEastAsia" w:hAnsiTheme="minorHAnsi" w:cstheme="minorBidi"/>
          <w:noProof/>
          <w:sz w:val="22"/>
          <w:szCs w:val="22"/>
        </w:rPr>
      </w:pPr>
      <w:hyperlink w:anchor="_Toc14338240" w:history="1">
        <w:r w:rsidR="00BA3115" w:rsidRPr="002D668B">
          <w:rPr>
            <w:rStyle w:val="Hyperlink"/>
            <w:noProof/>
          </w:rPr>
          <w:t>B.4.3.7</w:t>
        </w:r>
        <w:r w:rsidR="00BA3115">
          <w:rPr>
            <w:rFonts w:asciiTheme="minorHAnsi" w:eastAsiaTheme="minorEastAsia" w:hAnsiTheme="minorHAnsi" w:cstheme="minorBidi"/>
            <w:noProof/>
            <w:sz w:val="22"/>
            <w:szCs w:val="22"/>
          </w:rPr>
          <w:tab/>
        </w:r>
        <w:r w:rsidR="00BA3115" w:rsidRPr="002D668B">
          <w:rPr>
            <w:rStyle w:val="Hyperlink"/>
            <w:noProof/>
          </w:rPr>
          <w:t>Service Provider NPA-NXX-X Deletion by NPAC SMS for Pseudo-LRN</w:t>
        </w:r>
        <w:r w:rsidR="00BA3115">
          <w:rPr>
            <w:noProof/>
            <w:webHidden/>
          </w:rPr>
          <w:tab/>
        </w:r>
        <w:r w:rsidR="00BA3115">
          <w:rPr>
            <w:noProof/>
            <w:webHidden/>
          </w:rPr>
          <w:fldChar w:fldCharType="begin"/>
        </w:r>
        <w:r w:rsidR="00BA3115">
          <w:rPr>
            <w:noProof/>
            <w:webHidden/>
          </w:rPr>
          <w:instrText xml:space="preserve"> PAGEREF _Toc14338240 \h </w:instrText>
        </w:r>
        <w:r w:rsidR="00BA3115">
          <w:rPr>
            <w:noProof/>
            <w:webHidden/>
          </w:rPr>
        </w:r>
        <w:r w:rsidR="00BA3115">
          <w:rPr>
            <w:noProof/>
            <w:webHidden/>
          </w:rPr>
          <w:fldChar w:fldCharType="separate"/>
        </w:r>
        <w:r w:rsidR="00BA3115">
          <w:rPr>
            <w:noProof/>
            <w:webHidden/>
          </w:rPr>
          <w:t>118</w:t>
        </w:r>
        <w:r w:rsidR="00BA3115">
          <w:rPr>
            <w:noProof/>
            <w:webHidden/>
          </w:rPr>
          <w:fldChar w:fldCharType="end"/>
        </w:r>
      </w:hyperlink>
    </w:p>
    <w:p w14:paraId="0DB8AE1D" w14:textId="4088C68A" w:rsidR="00BA3115" w:rsidRDefault="00300BAB">
      <w:pPr>
        <w:pStyle w:val="TOC3"/>
        <w:tabs>
          <w:tab w:val="left" w:pos="1000"/>
        </w:tabs>
        <w:rPr>
          <w:rFonts w:asciiTheme="minorHAnsi" w:eastAsiaTheme="minorEastAsia" w:hAnsiTheme="minorHAnsi" w:cstheme="minorBidi"/>
          <w:noProof/>
          <w:sz w:val="22"/>
          <w:szCs w:val="22"/>
        </w:rPr>
      </w:pPr>
      <w:hyperlink w:anchor="_Toc14338241" w:history="1">
        <w:r w:rsidR="00BA3115" w:rsidRPr="002D668B">
          <w:rPr>
            <w:rStyle w:val="Hyperlink"/>
            <w:noProof/>
          </w:rPr>
          <w:t>B.4.4</w:t>
        </w:r>
        <w:r w:rsidR="00BA3115">
          <w:rPr>
            <w:rFonts w:asciiTheme="minorHAnsi" w:eastAsiaTheme="minorEastAsia" w:hAnsiTheme="minorHAnsi" w:cstheme="minorBidi"/>
            <w:noProof/>
            <w:sz w:val="22"/>
            <w:szCs w:val="22"/>
          </w:rPr>
          <w:tab/>
        </w:r>
        <w:r w:rsidR="00BA3115" w:rsidRPr="002D668B">
          <w:rPr>
            <w:rStyle w:val="Hyperlink"/>
            <w:noProof/>
          </w:rPr>
          <w:t>Number Pool Block</w:t>
        </w:r>
        <w:r w:rsidR="00BA3115">
          <w:rPr>
            <w:noProof/>
            <w:webHidden/>
          </w:rPr>
          <w:tab/>
        </w:r>
        <w:r w:rsidR="00BA3115">
          <w:rPr>
            <w:noProof/>
            <w:webHidden/>
          </w:rPr>
          <w:fldChar w:fldCharType="begin"/>
        </w:r>
        <w:r w:rsidR="00BA3115">
          <w:rPr>
            <w:noProof/>
            <w:webHidden/>
          </w:rPr>
          <w:instrText xml:space="preserve"> PAGEREF _Toc14338241 \h </w:instrText>
        </w:r>
        <w:r w:rsidR="00BA3115">
          <w:rPr>
            <w:noProof/>
            <w:webHidden/>
          </w:rPr>
        </w:r>
        <w:r w:rsidR="00BA3115">
          <w:rPr>
            <w:noProof/>
            <w:webHidden/>
          </w:rPr>
          <w:fldChar w:fldCharType="separate"/>
        </w:r>
        <w:r w:rsidR="00BA3115">
          <w:rPr>
            <w:noProof/>
            <w:webHidden/>
          </w:rPr>
          <w:t>120</w:t>
        </w:r>
        <w:r w:rsidR="00BA3115">
          <w:rPr>
            <w:noProof/>
            <w:webHidden/>
          </w:rPr>
          <w:fldChar w:fldCharType="end"/>
        </w:r>
      </w:hyperlink>
    </w:p>
    <w:p w14:paraId="00FC4084" w14:textId="37FAFE59" w:rsidR="00BA3115" w:rsidRDefault="00300BAB">
      <w:pPr>
        <w:pStyle w:val="TOC4"/>
        <w:tabs>
          <w:tab w:val="left" w:pos="1400"/>
        </w:tabs>
        <w:rPr>
          <w:rFonts w:asciiTheme="minorHAnsi" w:eastAsiaTheme="minorEastAsia" w:hAnsiTheme="minorHAnsi" w:cstheme="minorBidi"/>
          <w:noProof/>
          <w:sz w:val="22"/>
          <w:szCs w:val="22"/>
        </w:rPr>
      </w:pPr>
      <w:hyperlink w:anchor="_Toc14338242" w:history="1">
        <w:r w:rsidR="00BA3115" w:rsidRPr="002D668B">
          <w:rPr>
            <w:rStyle w:val="Hyperlink"/>
            <w:noProof/>
          </w:rPr>
          <w:t>B.4.4.1</w:t>
        </w:r>
        <w:r w:rsidR="00BA3115">
          <w:rPr>
            <w:rFonts w:asciiTheme="minorHAnsi" w:eastAsiaTheme="minorEastAsia" w:hAnsiTheme="minorHAnsi" w:cstheme="minorBidi"/>
            <w:noProof/>
            <w:sz w:val="22"/>
            <w:szCs w:val="22"/>
          </w:rPr>
          <w:tab/>
        </w:r>
        <w:r w:rsidR="00BA3115" w:rsidRPr="002D668B">
          <w:rPr>
            <w:rStyle w:val="Hyperlink"/>
            <w:noProof/>
          </w:rPr>
          <w:t>Number Pool Block Create/Activate by SOA  (previously NNP flow 2.1)</w:t>
        </w:r>
        <w:r w:rsidR="00BA3115">
          <w:rPr>
            <w:noProof/>
            <w:webHidden/>
          </w:rPr>
          <w:tab/>
        </w:r>
        <w:r w:rsidR="00BA3115">
          <w:rPr>
            <w:noProof/>
            <w:webHidden/>
          </w:rPr>
          <w:fldChar w:fldCharType="begin"/>
        </w:r>
        <w:r w:rsidR="00BA3115">
          <w:rPr>
            <w:noProof/>
            <w:webHidden/>
          </w:rPr>
          <w:instrText xml:space="preserve"> PAGEREF _Toc14338242 \h </w:instrText>
        </w:r>
        <w:r w:rsidR="00BA3115">
          <w:rPr>
            <w:noProof/>
            <w:webHidden/>
          </w:rPr>
        </w:r>
        <w:r w:rsidR="00BA3115">
          <w:rPr>
            <w:noProof/>
            <w:webHidden/>
          </w:rPr>
          <w:fldChar w:fldCharType="separate"/>
        </w:r>
        <w:r w:rsidR="00BA3115">
          <w:rPr>
            <w:noProof/>
            <w:webHidden/>
          </w:rPr>
          <w:t>120</w:t>
        </w:r>
        <w:r w:rsidR="00BA3115">
          <w:rPr>
            <w:noProof/>
            <w:webHidden/>
          </w:rPr>
          <w:fldChar w:fldCharType="end"/>
        </w:r>
      </w:hyperlink>
    </w:p>
    <w:p w14:paraId="6843C159" w14:textId="32C52623" w:rsidR="00BA3115" w:rsidRDefault="00300BAB">
      <w:pPr>
        <w:pStyle w:val="TOC4"/>
        <w:tabs>
          <w:tab w:val="left" w:pos="1400"/>
        </w:tabs>
        <w:rPr>
          <w:rFonts w:asciiTheme="minorHAnsi" w:eastAsiaTheme="minorEastAsia" w:hAnsiTheme="minorHAnsi" w:cstheme="minorBidi"/>
          <w:noProof/>
          <w:sz w:val="22"/>
          <w:szCs w:val="22"/>
        </w:rPr>
      </w:pPr>
      <w:hyperlink w:anchor="_Toc14338243" w:history="1">
        <w:r w:rsidR="00BA3115" w:rsidRPr="002D668B">
          <w:rPr>
            <w:rStyle w:val="Hyperlink"/>
            <w:noProof/>
          </w:rPr>
          <w:t>B.4.4.2</w:t>
        </w:r>
        <w:r w:rsidR="00BA3115">
          <w:rPr>
            <w:rFonts w:asciiTheme="minorHAnsi" w:eastAsiaTheme="minorEastAsia" w:hAnsiTheme="minorHAnsi" w:cstheme="minorBidi"/>
            <w:noProof/>
            <w:sz w:val="22"/>
            <w:szCs w:val="22"/>
          </w:rPr>
          <w:tab/>
        </w:r>
        <w:r w:rsidR="00BA3115" w:rsidRPr="002D668B">
          <w:rPr>
            <w:rStyle w:val="Hyperlink"/>
            <w:noProof/>
          </w:rPr>
          <w:t>Number Pool Block Create by NPAC SMS  (previously NNP flow 2.2)</w:t>
        </w:r>
        <w:r w:rsidR="00BA3115">
          <w:rPr>
            <w:noProof/>
            <w:webHidden/>
          </w:rPr>
          <w:tab/>
        </w:r>
        <w:r w:rsidR="00BA3115">
          <w:rPr>
            <w:noProof/>
            <w:webHidden/>
          </w:rPr>
          <w:fldChar w:fldCharType="begin"/>
        </w:r>
        <w:r w:rsidR="00BA3115">
          <w:rPr>
            <w:noProof/>
            <w:webHidden/>
          </w:rPr>
          <w:instrText xml:space="preserve"> PAGEREF _Toc14338243 \h </w:instrText>
        </w:r>
        <w:r w:rsidR="00BA3115">
          <w:rPr>
            <w:noProof/>
            <w:webHidden/>
          </w:rPr>
        </w:r>
        <w:r w:rsidR="00BA3115">
          <w:rPr>
            <w:noProof/>
            <w:webHidden/>
          </w:rPr>
          <w:fldChar w:fldCharType="separate"/>
        </w:r>
        <w:r w:rsidR="00BA3115">
          <w:rPr>
            <w:noProof/>
            <w:webHidden/>
          </w:rPr>
          <w:t>123</w:t>
        </w:r>
        <w:r w:rsidR="00BA3115">
          <w:rPr>
            <w:noProof/>
            <w:webHidden/>
          </w:rPr>
          <w:fldChar w:fldCharType="end"/>
        </w:r>
      </w:hyperlink>
    </w:p>
    <w:p w14:paraId="0A5D526C" w14:textId="4C055464" w:rsidR="00BA3115" w:rsidRDefault="00300BAB">
      <w:pPr>
        <w:pStyle w:val="TOC4"/>
        <w:tabs>
          <w:tab w:val="left" w:pos="1400"/>
        </w:tabs>
        <w:rPr>
          <w:rFonts w:asciiTheme="minorHAnsi" w:eastAsiaTheme="minorEastAsia" w:hAnsiTheme="minorHAnsi" w:cstheme="minorBidi"/>
          <w:noProof/>
          <w:sz w:val="22"/>
          <w:szCs w:val="22"/>
        </w:rPr>
      </w:pPr>
      <w:hyperlink w:anchor="_Toc14338244" w:history="1">
        <w:r w:rsidR="00BA3115" w:rsidRPr="002D668B">
          <w:rPr>
            <w:rStyle w:val="Hyperlink"/>
            <w:noProof/>
          </w:rPr>
          <w:t>B.4.4.3</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Successful to Local SMS  (previously NNP flow 2.3.1)</w:t>
        </w:r>
        <w:r w:rsidR="00BA3115">
          <w:rPr>
            <w:noProof/>
            <w:webHidden/>
          </w:rPr>
          <w:tab/>
        </w:r>
        <w:r w:rsidR="00BA3115">
          <w:rPr>
            <w:noProof/>
            <w:webHidden/>
          </w:rPr>
          <w:fldChar w:fldCharType="begin"/>
        </w:r>
        <w:r w:rsidR="00BA3115">
          <w:rPr>
            <w:noProof/>
            <w:webHidden/>
          </w:rPr>
          <w:instrText xml:space="preserve"> PAGEREF _Toc14338244 \h </w:instrText>
        </w:r>
        <w:r w:rsidR="00BA3115">
          <w:rPr>
            <w:noProof/>
            <w:webHidden/>
          </w:rPr>
        </w:r>
        <w:r w:rsidR="00BA3115">
          <w:rPr>
            <w:noProof/>
            <w:webHidden/>
          </w:rPr>
          <w:fldChar w:fldCharType="separate"/>
        </w:r>
        <w:r w:rsidR="00BA3115">
          <w:rPr>
            <w:noProof/>
            <w:webHidden/>
          </w:rPr>
          <w:t>125</w:t>
        </w:r>
        <w:r w:rsidR="00BA3115">
          <w:rPr>
            <w:noProof/>
            <w:webHidden/>
          </w:rPr>
          <w:fldChar w:fldCharType="end"/>
        </w:r>
      </w:hyperlink>
    </w:p>
    <w:p w14:paraId="392FA511" w14:textId="65BBB631" w:rsidR="00BA3115" w:rsidRDefault="00300BAB">
      <w:pPr>
        <w:pStyle w:val="TOC4"/>
        <w:tabs>
          <w:tab w:val="left" w:pos="1400"/>
        </w:tabs>
        <w:rPr>
          <w:rFonts w:asciiTheme="minorHAnsi" w:eastAsiaTheme="minorEastAsia" w:hAnsiTheme="minorHAnsi" w:cstheme="minorBidi"/>
          <w:noProof/>
          <w:sz w:val="22"/>
          <w:szCs w:val="22"/>
        </w:rPr>
      </w:pPr>
      <w:hyperlink w:anchor="_Toc14338245" w:history="1">
        <w:r w:rsidR="00BA3115" w:rsidRPr="002D668B">
          <w:rPr>
            <w:rStyle w:val="Hyperlink"/>
            <w:noProof/>
          </w:rPr>
          <w:t>B.4.4.4</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Broadcast  (previously NNP flow 2.3.2)</w:t>
        </w:r>
        <w:r w:rsidR="00BA3115">
          <w:rPr>
            <w:noProof/>
            <w:webHidden/>
          </w:rPr>
          <w:tab/>
        </w:r>
        <w:r w:rsidR="00BA3115">
          <w:rPr>
            <w:noProof/>
            <w:webHidden/>
          </w:rPr>
          <w:fldChar w:fldCharType="begin"/>
        </w:r>
        <w:r w:rsidR="00BA3115">
          <w:rPr>
            <w:noProof/>
            <w:webHidden/>
          </w:rPr>
          <w:instrText xml:space="preserve"> PAGEREF _Toc14338245 \h </w:instrText>
        </w:r>
        <w:r w:rsidR="00BA3115">
          <w:rPr>
            <w:noProof/>
            <w:webHidden/>
          </w:rPr>
        </w:r>
        <w:r w:rsidR="00BA3115">
          <w:rPr>
            <w:noProof/>
            <w:webHidden/>
          </w:rPr>
          <w:fldChar w:fldCharType="separate"/>
        </w:r>
        <w:r w:rsidR="00BA3115">
          <w:rPr>
            <w:noProof/>
            <w:webHidden/>
          </w:rPr>
          <w:t>126</w:t>
        </w:r>
        <w:r w:rsidR="00BA3115">
          <w:rPr>
            <w:noProof/>
            <w:webHidden/>
          </w:rPr>
          <w:fldChar w:fldCharType="end"/>
        </w:r>
      </w:hyperlink>
    </w:p>
    <w:p w14:paraId="73DC60FA" w14:textId="1DFF5877" w:rsidR="00BA3115" w:rsidRDefault="00300BAB">
      <w:pPr>
        <w:pStyle w:val="TOC4"/>
        <w:tabs>
          <w:tab w:val="left" w:pos="1400"/>
        </w:tabs>
        <w:rPr>
          <w:rFonts w:asciiTheme="minorHAnsi" w:eastAsiaTheme="minorEastAsia" w:hAnsiTheme="minorHAnsi" w:cstheme="minorBidi"/>
          <w:noProof/>
          <w:sz w:val="22"/>
          <w:szCs w:val="22"/>
        </w:rPr>
      </w:pPr>
      <w:hyperlink w:anchor="_Toc14338246" w:history="1">
        <w:r w:rsidR="00BA3115" w:rsidRPr="002D668B">
          <w:rPr>
            <w:rStyle w:val="Hyperlink"/>
            <w:noProof/>
          </w:rPr>
          <w:t>B.4.4.5</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to Local SMS: Failure  (previously NNP flow 2.4)</w:t>
        </w:r>
        <w:r w:rsidR="00BA3115">
          <w:rPr>
            <w:noProof/>
            <w:webHidden/>
          </w:rPr>
          <w:tab/>
        </w:r>
        <w:r w:rsidR="00BA3115">
          <w:rPr>
            <w:noProof/>
            <w:webHidden/>
          </w:rPr>
          <w:fldChar w:fldCharType="begin"/>
        </w:r>
        <w:r w:rsidR="00BA3115">
          <w:rPr>
            <w:noProof/>
            <w:webHidden/>
          </w:rPr>
          <w:instrText xml:space="preserve"> PAGEREF _Toc14338246 \h </w:instrText>
        </w:r>
        <w:r w:rsidR="00BA3115">
          <w:rPr>
            <w:noProof/>
            <w:webHidden/>
          </w:rPr>
        </w:r>
        <w:r w:rsidR="00BA3115">
          <w:rPr>
            <w:noProof/>
            <w:webHidden/>
          </w:rPr>
          <w:fldChar w:fldCharType="separate"/>
        </w:r>
        <w:r w:rsidR="00BA3115">
          <w:rPr>
            <w:noProof/>
            <w:webHidden/>
          </w:rPr>
          <w:t>127</w:t>
        </w:r>
        <w:r w:rsidR="00BA3115">
          <w:rPr>
            <w:noProof/>
            <w:webHidden/>
          </w:rPr>
          <w:fldChar w:fldCharType="end"/>
        </w:r>
      </w:hyperlink>
    </w:p>
    <w:p w14:paraId="688154EC" w14:textId="60621972" w:rsidR="00BA3115" w:rsidRDefault="00300BAB">
      <w:pPr>
        <w:pStyle w:val="TOC4"/>
        <w:tabs>
          <w:tab w:val="left" w:pos="1400"/>
        </w:tabs>
        <w:rPr>
          <w:rFonts w:asciiTheme="minorHAnsi" w:eastAsiaTheme="minorEastAsia" w:hAnsiTheme="minorHAnsi" w:cstheme="minorBidi"/>
          <w:noProof/>
          <w:sz w:val="22"/>
          <w:szCs w:val="22"/>
        </w:rPr>
      </w:pPr>
      <w:hyperlink w:anchor="_Toc14338247" w:history="1">
        <w:r w:rsidR="00BA3115" w:rsidRPr="002D668B">
          <w:rPr>
            <w:rStyle w:val="Hyperlink"/>
            <w:noProof/>
          </w:rPr>
          <w:t>B.4.4.6</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to Local SMS: Partial Failure  (previously NNP flow 2.5.1)</w:t>
        </w:r>
        <w:r w:rsidR="00BA3115">
          <w:rPr>
            <w:noProof/>
            <w:webHidden/>
          </w:rPr>
          <w:tab/>
        </w:r>
        <w:r w:rsidR="00BA3115">
          <w:rPr>
            <w:noProof/>
            <w:webHidden/>
          </w:rPr>
          <w:fldChar w:fldCharType="begin"/>
        </w:r>
        <w:r w:rsidR="00BA3115">
          <w:rPr>
            <w:noProof/>
            <w:webHidden/>
          </w:rPr>
          <w:instrText xml:space="preserve"> PAGEREF _Toc14338247 \h </w:instrText>
        </w:r>
        <w:r w:rsidR="00BA3115">
          <w:rPr>
            <w:noProof/>
            <w:webHidden/>
          </w:rPr>
        </w:r>
        <w:r w:rsidR="00BA3115">
          <w:rPr>
            <w:noProof/>
            <w:webHidden/>
          </w:rPr>
          <w:fldChar w:fldCharType="separate"/>
        </w:r>
        <w:r w:rsidR="00BA3115">
          <w:rPr>
            <w:noProof/>
            <w:webHidden/>
          </w:rPr>
          <w:t>129</w:t>
        </w:r>
        <w:r w:rsidR="00BA3115">
          <w:rPr>
            <w:noProof/>
            <w:webHidden/>
          </w:rPr>
          <w:fldChar w:fldCharType="end"/>
        </w:r>
      </w:hyperlink>
    </w:p>
    <w:p w14:paraId="44A3D68C" w14:textId="03674266" w:rsidR="00BA3115" w:rsidRDefault="00300BAB">
      <w:pPr>
        <w:pStyle w:val="TOC4"/>
        <w:tabs>
          <w:tab w:val="left" w:pos="1400"/>
        </w:tabs>
        <w:rPr>
          <w:rFonts w:asciiTheme="minorHAnsi" w:eastAsiaTheme="minorEastAsia" w:hAnsiTheme="minorHAnsi" w:cstheme="minorBidi"/>
          <w:noProof/>
          <w:sz w:val="22"/>
          <w:szCs w:val="22"/>
        </w:rPr>
      </w:pPr>
      <w:hyperlink w:anchor="_Toc14338248" w:history="1">
        <w:r w:rsidR="00BA3115" w:rsidRPr="002D668B">
          <w:rPr>
            <w:rStyle w:val="Hyperlink"/>
            <w:noProof/>
          </w:rPr>
          <w:t>B.4.4.7</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Partially Failed NPAC SMS Updates  (previously NNP flow2.5.2)</w:t>
        </w:r>
        <w:r w:rsidR="00BA3115">
          <w:rPr>
            <w:noProof/>
            <w:webHidden/>
          </w:rPr>
          <w:tab/>
        </w:r>
        <w:r w:rsidR="00BA3115">
          <w:rPr>
            <w:noProof/>
            <w:webHidden/>
          </w:rPr>
          <w:fldChar w:fldCharType="begin"/>
        </w:r>
        <w:r w:rsidR="00BA3115">
          <w:rPr>
            <w:noProof/>
            <w:webHidden/>
          </w:rPr>
          <w:instrText xml:space="preserve"> PAGEREF _Toc14338248 \h </w:instrText>
        </w:r>
        <w:r w:rsidR="00BA3115">
          <w:rPr>
            <w:noProof/>
            <w:webHidden/>
          </w:rPr>
        </w:r>
        <w:r w:rsidR="00BA3115">
          <w:rPr>
            <w:noProof/>
            <w:webHidden/>
          </w:rPr>
          <w:fldChar w:fldCharType="separate"/>
        </w:r>
        <w:r w:rsidR="00BA3115">
          <w:rPr>
            <w:noProof/>
            <w:webHidden/>
          </w:rPr>
          <w:t>131</w:t>
        </w:r>
        <w:r w:rsidR="00BA3115">
          <w:rPr>
            <w:noProof/>
            <w:webHidden/>
          </w:rPr>
          <w:fldChar w:fldCharType="end"/>
        </w:r>
      </w:hyperlink>
    </w:p>
    <w:p w14:paraId="5C6A9984" w14:textId="176EEAC3" w:rsidR="00BA3115" w:rsidRDefault="00300BAB">
      <w:pPr>
        <w:pStyle w:val="TOC4"/>
        <w:tabs>
          <w:tab w:val="left" w:pos="1400"/>
        </w:tabs>
        <w:rPr>
          <w:rFonts w:asciiTheme="minorHAnsi" w:eastAsiaTheme="minorEastAsia" w:hAnsiTheme="minorHAnsi" w:cstheme="minorBidi"/>
          <w:noProof/>
          <w:sz w:val="22"/>
          <w:szCs w:val="22"/>
        </w:rPr>
      </w:pPr>
      <w:hyperlink w:anchor="_Toc14338249" w:history="1">
        <w:r w:rsidR="00BA3115" w:rsidRPr="002D668B">
          <w:rPr>
            <w:rStyle w:val="Hyperlink"/>
            <w:noProof/>
          </w:rPr>
          <w:t>B.4.4.8</w:t>
        </w:r>
        <w:r w:rsidR="00BA3115">
          <w:rPr>
            <w:rFonts w:asciiTheme="minorHAnsi" w:eastAsiaTheme="minorEastAsia" w:hAnsiTheme="minorHAnsi" w:cstheme="minorBidi"/>
            <w:noProof/>
            <w:sz w:val="22"/>
            <w:szCs w:val="22"/>
          </w:rPr>
          <w:tab/>
        </w:r>
        <w:r w:rsidR="00BA3115" w:rsidRPr="002D668B">
          <w:rPr>
            <w:rStyle w:val="Hyperlink"/>
            <w:noProof/>
          </w:rPr>
          <w:t>Number Pool Block Create Resend Broadcast  (previously NNP flow 2.6)</w:t>
        </w:r>
        <w:r w:rsidR="00BA3115">
          <w:rPr>
            <w:noProof/>
            <w:webHidden/>
          </w:rPr>
          <w:tab/>
        </w:r>
        <w:r w:rsidR="00BA3115">
          <w:rPr>
            <w:noProof/>
            <w:webHidden/>
          </w:rPr>
          <w:fldChar w:fldCharType="begin"/>
        </w:r>
        <w:r w:rsidR="00BA3115">
          <w:rPr>
            <w:noProof/>
            <w:webHidden/>
          </w:rPr>
          <w:instrText xml:space="preserve"> PAGEREF _Toc14338249 \h </w:instrText>
        </w:r>
        <w:r w:rsidR="00BA3115">
          <w:rPr>
            <w:noProof/>
            <w:webHidden/>
          </w:rPr>
        </w:r>
        <w:r w:rsidR="00BA3115">
          <w:rPr>
            <w:noProof/>
            <w:webHidden/>
          </w:rPr>
          <w:fldChar w:fldCharType="separate"/>
        </w:r>
        <w:r w:rsidR="00BA3115">
          <w:rPr>
            <w:noProof/>
            <w:webHidden/>
          </w:rPr>
          <w:t>132</w:t>
        </w:r>
        <w:r w:rsidR="00BA3115">
          <w:rPr>
            <w:noProof/>
            <w:webHidden/>
          </w:rPr>
          <w:fldChar w:fldCharType="end"/>
        </w:r>
      </w:hyperlink>
    </w:p>
    <w:p w14:paraId="009042EF" w14:textId="69A1141D" w:rsidR="00BA3115" w:rsidRDefault="00300BAB">
      <w:pPr>
        <w:pStyle w:val="TOC4"/>
        <w:tabs>
          <w:tab w:val="left" w:pos="1400"/>
        </w:tabs>
        <w:rPr>
          <w:rFonts w:asciiTheme="minorHAnsi" w:eastAsiaTheme="minorEastAsia" w:hAnsiTheme="minorHAnsi" w:cstheme="minorBidi"/>
          <w:noProof/>
          <w:sz w:val="22"/>
          <w:szCs w:val="22"/>
        </w:rPr>
      </w:pPr>
      <w:hyperlink w:anchor="_Toc14338250" w:history="1">
        <w:r w:rsidR="00BA3115" w:rsidRPr="002D668B">
          <w:rPr>
            <w:rStyle w:val="Hyperlink"/>
            <w:noProof/>
          </w:rPr>
          <w:t>B.4.4.9</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Resend Updates  (previously NNP flow 2.7)</w:t>
        </w:r>
        <w:r w:rsidR="00BA3115">
          <w:rPr>
            <w:noProof/>
            <w:webHidden/>
          </w:rPr>
          <w:tab/>
        </w:r>
        <w:r w:rsidR="00BA3115">
          <w:rPr>
            <w:noProof/>
            <w:webHidden/>
          </w:rPr>
          <w:fldChar w:fldCharType="begin"/>
        </w:r>
        <w:r w:rsidR="00BA3115">
          <w:rPr>
            <w:noProof/>
            <w:webHidden/>
          </w:rPr>
          <w:instrText xml:space="preserve"> PAGEREF _Toc14338250 \h </w:instrText>
        </w:r>
        <w:r w:rsidR="00BA3115">
          <w:rPr>
            <w:noProof/>
            <w:webHidden/>
          </w:rPr>
        </w:r>
        <w:r w:rsidR="00BA3115">
          <w:rPr>
            <w:noProof/>
            <w:webHidden/>
          </w:rPr>
          <w:fldChar w:fldCharType="separate"/>
        </w:r>
        <w:r w:rsidR="00BA3115">
          <w:rPr>
            <w:noProof/>
            <w:webHidden/>
          </w:rPr>
          <w:t>134</w:t>
        </w:r>
        <w:r w:rsidR="00BA3115">
          <w:rPr>
            <w:noProof/>
            <w:webHidden/>
          </w:rPr>
          <w:fldChar w:fldCharType="end"/>
        </w:r>
      </w:hyperlink>
    </w:p>
    <w:p w14:paraId="39648678" w14:textId="5E877368" w:rsidR="00BA3115" w:rsidRDefault="00300BAB">
      <w:pPr>
        <w:pStyle w:val="TOC4"/>
        <w:tabs>
          <w:tab w:val="left" w:pos="1400"/>
        </w:tabs>
        <w:rPr>
          <w:rFonts w:asciiTheme="minorHAnsi" w:eastAsiaTheme="minorEastAsia" w:hAnsiTheme="minorHAnsi" w:cstheme="minorBidi"/>
          <w:noProof/>
          <w:sz w:val="22"/>
          <w:szCs w:val="22"/>
        </w:rPr>
      </w:pPr>
      <w:hyperlink w:anchor="_Toc14338251" w:history="1">
        <w:r w:rsidR="00BA3115" w:rsidRPr="002D668B">
          <w:rPr>
            <w:rStyle w:val="Hyperlink"/>
            <w:noProof/>
          </w:rPr>
          <w:t>B.4.4.10</w:t>
        </w:r>
        <w:r w:rsidR="00BA3115">
          <w:rPr>
            <w:rFonts w:asciiTheme="minorHAnsi" w:eastAsiaTheme="minorEastAsia" w:hAnsiTheme="minorHAnsi" w:cstheme="minorBidi"/>
            <w:noProof/>
            <w:sz w:val="22"/>
            <w:szCs w:val="22"/>
          </w:rPr>
          <w:tab/>
        </w:r>
        <w:r w:rsidR="00BA3115" w:rsidRPr="002D668B">
          <w:rPr>
            <w:rStyle w:val="Hyperlink"/>
            <w:noProof/>
          </w:rPr>
          <w:t>Number Pool Block Create Failed Resend NPAC SMS Updates  (previously NNP flow 2.8)</w:t>
        </w:r>
        <w:r w:rsidR="00BA3115">
          <w:rPr>
            <w:noProof/>
            <w:webHidden/>
          </w:rPr>
          <w:tab/>
        </w:r>
        <w:r w:rsidR="00BA3115">
          <w:rPr>
            <w:noProof/>
            <w:webHidden/>
          </w:rPr>
          <w:fldChar w:fldCharType="begin"/>
        </w:r>
        <w:r w:rsidR="00BA3115">
          <w:rPr>
            <w:noProof/>
            <w:webHidden/>
          </w:rPr>
          <w:instrText xml:space="preserve"> PAGEREF _Toc14338251 \h </w:instrText>
        </w:r>
        <w:r w:rsidR="00BA3115">
          <w:rPr>
            <w:noProof/>
            <w:webHidden/>
          </w:rPr>
        </w:r>
        <w:r w:rsidR="00BA3115">
          <w:rPr>
            <w:noProof/>
            <w:webHidden/>
          </w:rPr>
          <w:fldChar w:fldCharType="separate"/>
        </w:r>
        <w:r w:rsidR="00BA3115">
          <w:rPr>
            <w:noProof/>
            <w:webHidden/>
          </w:rPr>
          <w:t>135</w:t>
        </w:r>
        <w:r w:rsidR="00BA3115">
          <w:rPr>
            <w:noProof/>
            <w:webHidden/>
          </w:rPr>
          <w:fldChar w:fldCharType="end"/>
        </w:r>
      </w:hyperlink>
    </w:p>
    <w:p w14:paraId="6087738C" w14:textId="2432DBC4" w:rsidR="00BA3115" w:rsidRDefault="00300BAB">
      <w:pPr>
        <w:pStyle w:val="TOC4"/>
        <w:tabs>
          <w:tab w:val="left" w:pos="1400"/>
        </w:tabs>
        <w:rPr>
          <w:rFonts w:asciiTheme="minorHAnsi" w:eastAsiaTheme="minorEastAsia" w:hAnsiTheme="minorHAnsi" w:cstheme="minorBidi"/>
          <w:noProof/>
          <w:sz w:val="22"/>
          <w:szCs w:val="22"/>
        </w:rPr>
      </w:pPr>
      <w:hyperlink w:anchor="_Toc14338252" w:history="1">
        <w:r w:rsidR="00BA3115" w:rsidRPr="002D668B">
          <w:rPr>
            <w:rStyle w:val="Hyperlink"/>
            <w:noProof/>
          </w:rPr>
          <w:t>B.4.4.11</w:t>
        </w:r>
        <w:r w:rsidR="00BA3115">
          <w:rPr>
            <w:rFonts w:asciiTheme="minorHAnsi" w:eastAsiaTheme="minorEastAsia" w:hAnsiTheme="minorHAnsi" w:cstheme="minorBidi"/>
            <w:noProof/>
            <w:sz w:val="22"/>
            <w:szCs w:val="22"/>
          </w:rPr>
          <w:tab/>
        </w:r>
        <w:r w:rsidR="00BA3115" w:rsidRPr="002D668B">
          <w:rPr>
            <w:rStyle w:val="Hyperlink"/>
            <w:noProof/>
          </w:rPr>
          <w:t>Number Pool Block Create Partial-Failure Resend NPAC SMS Updates  (previously NNP flow 2.9)</w:t>
        </w:r>
        <w:r w:rsidR="00BA3115">
          <w:rPr>
            <w:noProof/>
            <w:webHidden/>
          </w:rPr>
          <w:tab/>
        </w:r>
        <w:r w:rsidR="00BA3115">
          <w:rPr>
            <w:noProof/>
            <w:webHidden/>
          </w:rPr>
          <w:fldChar w:fldCharType="begin"/>
        </w:r>
        <w:r w:rsidR="00BA3115">
          <w:rPr>
            <w:noProof/>
            <w:webHidden/>
          </w:rPr>
          <w:instrText xml:space="preserve"> PAGEREF _Toc14338252 \h </w:instrText>
        </w:r>
        <w:r w:rsidR="00BA3115">
          <w:rPr>
            <w:noProof/>
            <w:webHidden/>
          </w:rPr>
        </w:r>
        <w:r w:rsidR="00BA3115">
          <w:rPr>
            <w:noProof/>
            <w:webHidden/>
          </w:rPr>
          <w:fldChar w:fldCharType="separate"/>
        </w:r>
        <w:r w:rsidR="00BA3115">
          <w:rPr>
            <w:noProof/>
            <w:webHidden/>
          </w:rPr>
          <w:t>136</w:t>
        </w:r>
        <w:r w:rsidR="00BA3115">
          <w:rPr>
            <w:noProof/>
            <w:webHidden/>
          </w:rPr>
          <w:fldChar w:fldCharType="end"/>
        </w:r>
      </w:hyperlink>
    </w:p>
    <w:p w14:paraId="4768B1E1" w14:textId="537AE74C" w:rsidR="00BA3115" w:rsidRDefault="00300BAB">
      <w:pPr>
        <w:pStyle w:val="TOC4"/>
        <w:tabs>
          <w:tab w:val="left" w:pos="1400"/>
        </w:tabs>
        <w:rPr>
          <w:rFonts w:asciiTheme="minorHAnsi" w:eastAsiaTheme="minorEastAsia" w:hAnsiTheme="minorHAnsi" w:cstheme="minorBidi"/>
          <w:noProof/>
          <w:sz w:val="22"/>
          <w:szCs w:val="22"/>
        </w:rPr>
      </w:pPr>
      <w:hyperlink w:anchor="_Toc14338253" w:history="1">
        <w:r w:rsidR="00BA3115" w:rsidRPr="002D668B">
          <w:rPr>
            <w:rStyle w:val="Hyperlink"/>
            <w:noProof/>
          </w:rPr>
          <w:t>B.4.4.12</w:t>
        </w:r>
        <w:r w:rsidR="00BA3115">
          <w:rPr>
            <w:rFonts w:asciiTheme="minorHAnsi" w:eastAsiaTheme="minorEastAsia" w:hAnsiTheme="minorHAnsi" w:cstheme="minorBidi"/>
            <w:noProof/>
            <w:sz w:val="22"/>
            <w:szCs w:val="22"/>
          </w:rPr>
          <w:tab/>
        </w:r>
        <w:r w:rsidR="00BA3115" w:rsidRPr="002D668B">
          <w:rPr>
            <w:rStyle w:val="Hyperlink"/>
            <w:noProof/>
          </w:rPr>
          <w:t>Number Pool Block Modify by NPAC SMS  (previously NNP flow 2.10)</w:t>
        </w:r>
        <w:r w:rsidR="00BA3115">
          <w:rPr>
            <w:noProof/>
            <w:webHidden/>
          </w:rPr>
          <w:tab/>
        </w:r>
        <w:r w:rsidR="00BA3115">
          <w:rPr>
            <w:noProof/>
            <w:webHidden/>
          </w:rPr>
          <w:fldChar w:fldCharType="begin"/>
        </w:r>
        <w:r w:rsidR="00BA3115">
          <w:rPr>
            <w:noProof/>
            <w:webHidden/>
          </w:rPr>
          <w:instrText xml:space="preserve"> PAGEREF _Toc14338253 \h </w:instrText>
        </w:r>
        <w:r w:rsidR="00BA3115">
          <w:rPr>
            <w:noProof/>
            <w:webHidden/>
          </w:rPr>
        </w:r>
        <w:r w:rsidR="00BA3115">
          <w:rPr>
            <w:noProof/>
            <w:webHidden/>
          </w:rPr>
          <w:fldChar w:fldCharType="separate"/>
        </w:r>
        <w:r w:rsidR="00BA3115">
          <w:rPr>
            <w:noProof/>
            <w:webHidden/>
          </w:rPr>
          <w:t>137</w:t>
        </w:r>
        <w:r w:rsidR="00BA3115">
          <w:rPr>
            <w:noProof/>
            <w:webHidden/>
          </w:rPr>
          <w:fldChar w:fldCharType="end"/>
        </w:r>
      </w:hyperlink>
    </w:p>
    <w:p w14:paraId="167CCD6C" w14:textId="5A5633A3" w:rsidR="00BA3115" w:rsidRDefault="00300BAB">
      <w:pPr>
        <w:pStyle w:val="TOC4"/>
        <w:tabs>
          <w:tab w:val="left" w:pos="1400"/>
        </w:tabs>
        <w:rPr>
          <w:rFonts w:asciiTheme="minorHAnsi" w:eastAsiaTheme="minorEastAsia" w:hAnsiTheme="minorHAnsi" w:cstheme="minorBidi"/>
          <w:noProof/>
          <w:sz w:val="22"/>
          <w:szCs w:val="22"/>
        </w:rPr>
      </w:pPr>
      <w:hyperlink w:anchor="_Toc14338254" w:history="1">
        <w:r w:rsidR="00BA3115" w:rsidRPr="002D668B">
          <w:rPr>
            <w:rStyle w:val="Hyperlink"/>
            <w:noProof/>
          </w:rPr>
          <w:t>B.4.4.13</w:t>
        </w:r>
        <w:r w:rsidR="00BA3115">
          <w:rPr>
            <w:rFonts w:asciiTheme="minorHAnsi" w:eastAsiaTheme="minorEastAsia" w:hAnsiTheme="minorHAnsi" w:cstheme="minorBidi"/>
            <w:noProof/>
            <w:sz w:val="22"/>
            <w:szCs w:val="22"/>
          </w:rPr>
          <w:tab/>
        </w:r>
        <w:r w:rsidR="00BA3115" w:rsidRPr="002D668B">
          <w:rPr>
            <w:rStyle w:val="Hyperlink"/>
            <w:noProof/>
          </w:rPr>
          <w:t>Number Pool Block Modify by Block Holder SOA  (previously NNP flow 2.11)</w:t>
        </w:r>
        <w:r w:rsidR="00BA3115">
          <w:rPr>
            <w:noProof/>
            <w:webHidden/>
          </w:rPr>
          <w:tab/>
        </w:r>
        <w:r w:rsidR="00BA3115">
          <w:rPr>
            <w:noProof/>
            <w:webHidden/>
          </w:rPr>
          <w:fldChar w:fldCharType="begin"/>
        </w:r>
        <w:r w:rsidR="00BA3115">
          <w:rPr>
            <w:noProof/>
            <w:webHidden/>
          </w:rPr>
          <w:instrText xml:space="preserve"> PAGEREF _Toc14338254 \h </w:instrText>
        </w:r>
        <w:r w:rsidR="00BA3115">
          <w:rPr>
            <w:noProof/>
            <w:webHidden/>
          </w:rPr>
        </w:r>
        <w:r w:rsidR="00BA3115">
          <w:rPr>
            <w:noProof/>
            <w:webHidden/>
          </w:rPr>
          <w:fldChar w:fldCharType="separate"/>
        </w:r>
        <w:r w:rsidR="00BA3115">
          <w:rPr>
            <w:noProof/>
            <w:webHidden/>
          </w:rPr>
          <w:t>139</w:t>
        </w:r>
        <w:r w:rsidR="00BA3115">
          <w:rPr>
            <w:noProof/>
            <w:webHidden/>
          </w:rPr>
          <w:fldChar w:fldCharType="end"/>
        </w:r>
      </w:hyperlink>
    </w:p>
    <w:p w14:paraId="4CE1630D" w14:textId="41342786" w:rsidR="00BA3115" w:rsidRDefault="00300BAB">
      <w:pPr>
        <w:pStyle w:val="TOC4"/>
        <w:tabs>
          <w:tab w:val="left" w:pos="1400"/>
        </w:tabs>
        <w:rPr>
          <w:rFonts w:asciiTheme="minorHAnsi" w:eastAsiaTheme="minorEastAsia" w:hAnsiTheme="minorHAnsi" w:cstheme="minorBidi"/>
          <w:noProof/>
          <w:sz w:val="22"/>
          <w:szCs w:val="22"/>
        </w:rPr>
      </w:pPr>
      <w:hyperlink w:anchor="_Toc14338255" w:history="1">
        <w:r w:rsidR="00BA3115" w:rsidRPr="002D668B">
          <w:rPr>
            <w:rStyle w:val="Hyperlink"/>
            <w:noProof/>
          </w:rPr>
          <w:t>B.4.4.14</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Broadcast to Local SMS Success  (previously NNP flow 2.12.1)</w:t>
        </w:r>
        <w:r w:rsidR="00BA3115">
          <w:rPr>
            <w:noProof/>
            <w:webHidden/>
          </w:rPr>
          <w:tab/>
        </w:r>
        <w:r w:rsidR="00BA3115">
          <w:rPr>
            <w:noProof/>
            <w:webHidden/>
          </w:rPr>
          <w:fldChar w:fldCharType="begin"/>
        </w:r>
        <w:r w:rsidR="00BA3115">
          <w:rPr>
            <w:noProof/>
            <w:webHidden/>
          </w:rPr>
          <w:instrText xml:space="preserve"> PAGEREF _Toc14338255 \h </w:instrText>
        </w:r>
        <w:r w:rsidR="00BA3115">
          <w:rPr>
            <w:noProof/>
            <w:webHidden/>
          </w:rPr>
        </w:r>
        <w:r w:rsidR="00BA3115">
          <w:rPr>
            <w:noProof/>
            <w:webHidden/>
          </w:rPr>
          <w:fldChar w:fldCharType="separate"/>
        </w:r>
        <w:r w:rsidR="00BA3115">
          <w:rPr>
            <w:noProof/>
            <w:webHidden/>
          </w:rPr>
          <w:t>141</w:t>
        </w:r>
        <w:r w:rsidR="00BA3115">
          <w:rPr>
            <w:noProof/>
            <w:webHidden/>
          </w:rPr>
          <w:fldChar w:fldCharType="end"/>
        </w:r>
      </w:hyperlink>
    </w:p>
    <w:p w14:paraId="7DA1DA1D" w14:textId="08F18E1E" w:rsidR="00BA3115" w:rsidRDefault="00300BAB">
      <w:pPr>
        <w:pStyle w:val="TOC4"/>
        <w:tabs>
          <w:tab w:val="left" w:pos="1400"/>
        </w:tabs>
        <w:rPr>
          <w:rFonts w:asciiTheme="minorHAnsi" w:eastAsiaTheme="minorEastAsia" w:hAnsiTheme="minorHAnsi" w:cstheme="minorBidi"/>
          <w:noProof/>
          <w:sz w:val="22"/>
          <w:szCs w:val="22"/>
        </w:rPr>
      </w:pPr>
      <w:hyperlink w:anchor="_Toc14338256" w:history="1">
        <w:r w:rsidR="00BA3115" w:rsidRPr="002D668B">
          <w:rPr>
            <w:rStyle w:val="Hyperlink"/>
            <w:noProof/>
          </w:rPr>
          <w:t>B.4.4.15</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Broadcast NPAC SMS Updates  (previously NNP flow 2.12.2)</w:t>
        </w:r>
        <w:r w:rsidR="00BA3115">
          <w:rPr>
            <w:noProof/>
            <w:webHidden/>
          </w:rPr>
          <w:tab/>
        </w:r>
        <w:r w:rsidR="00BA3115">
          <w:rPr>
            <w:noProof/>
            <w:webHidden/>
          </w:rPr>
          <w:fldChar w:fldCharType="begin"/>
        </w:r>
        <w:r w:rsidR="00BA3115">
          <w:rPr>
            <w:noProof/>
            <w:webHidden/>
          </w:rPr>
          <w:instrText xml:space="preserve"> PAGEREF _Toc14338256 \h </w:instrText>
        </w:r>
        <w:r w:rsidR="00BA3115">
          <w:rPr>
            <w:noProof/>
            <w:webHidden/>
          </w:rPr>
        </w:r>
        <w:r w:rsidR="00BA3115">
          <w:rPr>
            <w:noProof/>
            <w:webHidden/>
          </w:rPr>
          <w:fldChar w:fldCharType="separate"/>
        </w:r>
        <w:r w:rsidR="00BA3115">
          <w:rPr>
            <w:noProof/>
            <w:webHidden/>
          </w:rPr>
          <w:t>142</w:t>
        </w:r>
        <w:r w:rsidR="00BA3115">
          <w:rPr>
            <w:noProof/>
            <w:webHidden/>
          </w:rPr>
          <w:fldChar w:fldCharType="end"/>
        </w:r>
      </w:hyperlink>
    </w:p>
    <w:p w14:paraId="4539760F" w14:textId="085FE5CD" w:rsidR="00BA3115" w:rsidRDefault="00300BAB">
      <w:pPr>
        <w:pStyle w:val="TOC4"/>
        <w:tabs>
          <w:tab w:val="left" w:pos="1400"/>
        </w:tabs>
        <w:rPr>
          <w:rFonts w:asciiTheme="minorHAnsi" w:eastAsiaTheme="minorEastAsia" w:hAnsiTheme="minorHAnsi" w:cstheme="minorBidi"/>
          <w:noProof/>
          <w:sz w:val="22"/>
          <w:szCs w:val="22"/>
        </w:rPr>
      </w:pPr>
      <w:hyperlink w:anchor="_Toc14338257" w:history="1">
        <w:r w:rsidR="00BA3115" w:rsidRPr="002D668B">
          <w:rPr>
            <w:rStyle w:val="Hyperlink"/>
            <w:noProof/>
          </w:rPr>
          <w:t>B.4.4.16</w:t>
        </w:r>
        <w:r w:rsidR="00BA3115">
          <w:rPr>
            <w:rFonts w:asciiTheme="minorHAnsi" w:eastAsiaTheme="minorEastAsia" w:hAnsiTheme="minorHAnsi" w:cstheme="minorBidi"/>
            <w:noProof/>
            <w:sz w:val="22"/>
            <w:szCs w:val="22"/>
          </w:rPr>
          <w:tab/>
        </w:r>
        <w:r w:rsidR="00BA3115" w:rsidRPr="002D668B">
          <w:rPr>
            <w:rStyle w:val="Hyperlink"/>
            <w:noProof/>
          </w:rPr>
          <w:t>Number Pool Block Modify Broadcast to Local SMS Failure  (previously NNP flow 2.13)</w:t>
        </w:r>
        <w:r w:rsidR="00BA3115">
          <w:rPr>
            <w:noProof/>
            <w:webHidden/>
          </w:rPr>
          <w:tab/>
        </w:r>
        <w:r w:rsidR="00BA3115">
          <w:rPr>
            <w:noProof/>
            <w:webHidden/>
          </w:rPr>
          <w:fldChar w:fldCharType="begin"/>
        </w:r>
        <w:r w:rsidR="00BA3115">
          <w:rPr>
            <w:noProof/>
            <w:webHidden/>
          </w:rPr>
          <w:instrText xml:space="preserve"> PAGEREF _Toc14338257 \h </w:instrText>
        </w:r>
        <w:r w:rsidR="00BA3115">
          <w:rPr>
            <w:noProof/>
            <w:webHidden/>
          </w:rPr>
        </w:r>
        <w:r w:rsidR="00BA3115">
          <w:rPr>
            <w:noProof/>
            <w:webHidden/>
          </w:rPr>
          <w:fldChar w:fldCharType="separate"/>
        </w:r>
        <w:r w:rsidR="00BA3115">
          <w:rPr>
            <w:noProof/>
            <w:webHidden/>
          </w:rPr>
          <w:t>143</w:t>
        </w:r>
        <w:r w:rsidR="00BA3115">
          <w:rPr>
            <w:noProof/>
            <w:webHidden/>
          </w:rPr>
          <w:fldChar w:fldCharType="end"/>
        </w:r>
      </w:hyperlink>
    </w:p>
    <w:p w14:paraId="4872EA1A" w14:textId="25E411F0" w:rsidR="00BA3115" w:rsidRDefault="00300BAB">
      <w:pPr>
        <w:pStyle w:val="TOC4"/>
        <w:tabs>
          <w:tab w:val="left" w:pos="1400"/>
        </w:tabs>
        <w:rPr>
          <w:rFonts w:asciiTheme="minorHAnsi" w:eastAsiaTheme="minorEastAsia" w:hAnsiTheme="minorHAnsi" w:cstheme="minorBidi"/>
          <w:noProof/>
          <w:sz w:val="22"/>
          <w:szCs w:val="22"/>
        </w:rPr>
      </w:pPr>
      <w:hyperlink w:anchor="_Toc14338258" w:history="1">
        <w:r w:rsidR="00BA3115" w:rsidRPr="002D668B">
          <w:rPr>
            <w:rStyle w:val="Hyperlink"/>
            <w:noProof/>
          </w:rPr>
          <w:t>B.4.4.17</w:t>
        </w:r>
        <w:r w:rsidR="00BA3115">
          <w:rPr>
            <w:rFonts w:asciiTheme="minorHAnsi" w:eastAsiaTheme="minorEastAsia" w:hAnsiTheme="minorHAnsi" w:cstheme="minorBidi"/>
            <w:noProof/>
            <w:sz w:val="22"/>
            <w:szCs w:val="22"/>
          </w:rPr>
          <w:tab/>
        </w:r>
        <w:r w:rsidR="00BA3115" w:rsidRPr="002D668B">
          <w:rPr>
            <w:rStyle w:val="Hyperlink"/>
            <w:noProof/>
          </w:rPr>
          <w:t>Number Pool Block Modify Partial Failure Broadcast to Local SMS  (previously NNP flow 2.14.1)</w:t>
        </w:r>
        <w:r w:rsidR="00BA3115">
          <w:rPr>
            <w:noProof/>
            <w:webHidden/>
          </w:rPr>
          <w:tab/>
        </w:r>
        <w:r w:rsidR="00BA3115">
          <w:rPr>
            <w:noProof/>
            <w:webHidden/>
          </w:rPr>
          <w:fldChar w:fldCharType="begin"/>
        </w:r>
        <w:r w:rsidR="00BA3115">
          <w:rPr>
            <w:noProof/>
            <w:webHidden/>
          </w:rPr>
          <w:instrText xml:space="preserve"> PAGEREF _Toc14338258 \h </w:instrText>
        </w:r>
        <w:r w:rsidR="00BA3115">
          <w:rPr>
            <w:noProof/>
            <w:webHidden/>
          </w:rPr>
        </w:r>
        <w:r w:rsidR="00BA3115">
          <w:rPr>
            <w:noProof/>
            <w:webHidden/>
          </w:rPr>
          <w:fldChar w:fldCharType="separate"/>
        </w:r>
        <w:r w:rsidR="00BA3115">
          <w:rPr>
            <w:noProof/>
            <w:webHidden/>
          </w:rPr>
          <w:t>145</w:t>
        </w:r>
        <w:r w:rsidR="00BA3115">
          <w:rPr>
            <w:noProof/>
            <w:webHidden/>
          </w:rPr>
          <w:fldChar w:fldCharType="end"/>
        </w:r>
      </w:hyperlink>
    </w:p>
    <w:p w14:paraId="7B8BBA50" w14:textId="7D8982AB" w:rsidR="00BA3115" w:rsidRDefault="00300BAB">
      <w:pPr>
        <w:pStyle w:val="TOC4"/>
        <w:tabs>
          <w:tab w:val="left" w:pos="1400"/>
        </w:tabs>
        <w:rPr>
          <w:rFonts w:asciiTheme="minorHAnsi" w:eastAsiaTheme="minorEastAsia" w:hAnsiTheme="minorHAnsi" w:cstheme="minorBidi"/>
          <w:noProof/>
          <w:sz w:val="22"/>
          <w:szCs w:val="22"/>
        </w:rPr>
      </w:pPr>
      <w:hyperlink w:anchor="_Toc14338259" w:history="1">
        <w:r w:rsidR="00BA3115" w:rsidRPr="002D668B">
          <w:rPr>
            <w:rStyle w:val="Hyperlink"/>
            <w:noProof/>
          </w:rPr>
          <w:t>B.4.4.18</w:t>
        </w:r>
        <w:r w:rsidR="00BA3115">
          <w:rPr>
            <w:rFonts w:asciiTheme="minorHAnsi" w:eastAsiaTheme="minorEastAsia" w:hAnsiTheme="minorHAnsi" w:cstheme="minorBidi"/>
            <w:noProof/>
            <w:sz w:val="22"/>
            <w:szCs w:val="22"/>
          </w:rPr>
          <w:tab/>
        </w:r>
        <w:r w:rsidR="00BA3115" w:rsidRPr="002D668B">
          <w:rPr>
            <w:rStyle w:val="Hyperlink"/>
            <w:noProof/>
          </w:rPr>
          <w:t>Number Pool Block Modify Broadcast Partial Failure NPAC SMS Updates  (previously NNP flow 2.14.2)</w:t>
        </w:r>
        <w:r w:rsidR="00BA3115">
          <w:rPr>
            <w:noProof/>
            <w:webHidden/>
          </w:rPr>
          <w:tab/>
        </w:r>
        <w:r w:rsidR="00BA3115">
          <w:rPr>
            <w:noProof/>
            <w:webHidden/>
          </w:rPr>
          <w:fldChar w:fldCharType="begin"/>
        </w:r>
        <w:r w:rsidR="00BA3115">
          <w:rPr>
            <w:noProof/>
            <w:webHidden/>
          </w:rPr>
          <w:instrText xml:space="preserve"> PAGEREF _Toc14338259 \h </w:instrText>
        </w:r>
        <w:r w:rsidR="00BA3115">
          <w:rPr>
            <w:noProof/>
            <w:webHidden/>
          </w:rPr>
        </w:r>
        <w:r w:rsidR="00BA3115">
          <w:rPr>
            <w:noProof/>
            <w:webHidden/>
          </w:rPr>
          <w:fldChar w:fldCharType="separate"/>
        </w:r>
        <w:r w:rsidR="00BA3115">
          <w:rPr>
            <w:noProof/>
            <w:webHidden/>
          </w:rPr>
          <w:t>147</w:t>
        </w:r>
        <w:r w:rsidR="00BA3115">
          <w:rPr>
            <w:noProof/>
            <w:webHidden/>
          </w:rPr>
          <w:fldChar w:fldCharType="end"/>
        </w:r>
      </w:hyperlink>
    </w:p>
    <w:p w14:paraId="3A778B38" w14:textId="653A1FAB" w:rsidR="00BA3115" w:rsidRDefault="00300BAB">
      <w:pPr>
        <w:pStyle w:val="TOC4"/>
        <w:tabs>
          <w:tab w:val="left" w:pos="1400"/>
        </w:tabs>
        <w:rPr>
          <w:rFonts w:asciiTheme="minorHAnsi" w:eastAsiaTheme="minorEastAsia" w:hAnsiTheme="minorHAnsi" w:cstheme="minorBidi"/>
          <w:noProof/>
          <w:sz w:val="22"/>
          <w:szCs w:val="22"/>
        </w:rPr>
      </w:pPr>
      <w:hyperlink w:anchor="_Toc14338260" w:history="1">
        <w:r w:rsidR="00BA3115" w:rsidRPr="002D668B">
          <w:rPr>
            <w:rStyle w:val="Hyperlink"/>
            <w:noProof/>
          </w:rPr>
          <w:t>B.4.4.19</w:t>
        </w:r>
        <w:r w:rsidR="00BA3115">
          <w:rPr>
            <w:rFonts w:asciiTheme="minorHAnsi" w:eastAsiaTheme="minorEastAsia" w:hAnsiTheme="minorHAnsi" w:cstheme="minorBidi"/>
            <w:noProof/>
            <w:sz w:val="22"/>
            <w:szCs w:val="22"/>
          </w:rPr>
          <w:tab/>
        </w:r>
        <w:r w:rsidR="00BA3115" w:rsidRPr="002D668B">
          <w:rPr>
            <w:rStyle w:val="Hyperlink"/>
            <w:noProof/>
          </w:rPr>
          <w:t>Number Pool Block Modify Resend Broadcast  (previously NNP flow 2.15)</w:t>
        </w:r>
        <w:r w:rsidR="00BA3115">
          <w:rPr>
            <w:noProof/>
            <w:webHidden/>
          </w:rPr>
          <w:tab/>
        </w:r>
        <w:r w:rsidR="00BA3115">
          <w:rPr>
            <w:noProof/>
            <w:webHidden/>
          </w:rPr>
          <w:fldChar w:fldCharType="begin"/>
        </w:r>
        <w:r w:rsidR="00BA3115">
          <w:rPr>
            <w:noProof/>
            <w:webHidden/>
          </w:rPr>
          <w:instrText xml:space="preserve"> PAGEREF _Toc14338260 \h </w:instrText>
        </w:r>
        <w:r w:rsidR="00BA3115">
          <w:rPr>
            <w:noProof/>
            <w:webHidden/>
          </w:rPr>
        </w:r>
        <w:r w:rsidR="00BA3115">
          <w:rPr>
            <w:noProof/>
            <w:webHidden/>
          </w:rPr>
          <w:fldChar w:fldCharType="separate"/>
        </w:r>
        <w:r w:rsidR="00BA3115">
          <w:rPr>
            <w:noProof/>
            <w:webHidden/>
          </w:rPr>
          <w:t>148</w:t>
        </w:r>
        <w:r w:rsidR="00BA3115">
          <w:rPr>
            <w:noProof/>
            <w:webHidden/>
          </w:rPr>
          <w:fldChar w:fldCharType="end"/>
        </w:r>
      </w:hyperlink>
    </w:p>
    <w:p w14:paraId="1724BC70" w14:textId="60731F3E" w:rsidR="00BA3115" w:rsidRDefault="00300BAB">
      <w:pPr>
        <w:pStyle w:val="TOC4"/>
        <w:tabs>
          <w:tab w:val="left" w:pos="1400"/>
        </w:tabs>
        <w:rPr>
          <w:rFonts w:asciiTheme="minorHAnsi" w:eastAsiaTheme="minorEastAsia" w:hAnsiTheme="minorHAnsi" w:cstheme="minorBidi"/>
          <w:noProof/>
          <w:sz w:val="22"/>
          <w:szCs w:val="22"/>
        </w:rPr>
      </w:pPr>
      <w:hyperlink w:anchor="_Toc14338261" w:history="1">
        <w:r w:rsidR="00BA3115" w:rsidRPr="002D668B">
          <w:rPr>
            <w:rStyle w:val="Hyperlink"/>
            <w:noProof/>
          </w:rPr>
          <w:t>B.4.4.20</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Resend Updates  (previously NNP flow 2.16)</w:t>
        </w:r>
        <w:r w:rsidR="00BA3115">
          <w:rPr>
            <w:noProof/>
            <w:webHidden/>
          </w:rPr>
          <w:tab/>
        </w:r>
        <w:r w:rsidR="00BA3115">
          <w:rPr>
            <w:noProof/>
            <w:webHidden/>
          </w:rPr>
          <w:fldChar w:fldCharType="begin"/>
        </w:r>
        <w:r w:rsidR="00BA3115">
          <w:rPr>
            <w:noProof/>
            <w:webHidden/>
          </w:rPr>
          <w:instrText xml:space="preserve"> PAGEREF _Toc14338261 \h </w:instrText>
        </w:r>
        <w:r w:rsidR="00BA3115">
          <w:rPr>
            <w:noProof/>
            <w:webHidden/>
          </w:rPr>
        </w:r>
        <w:r w:rsidR="00BA3115">
          <w:rPr>
            <w:noProof/>
            <w:webHidden/>
          </w:rPr>
          <w:fldChar w:fldCharType="separate"/>
        </w:r>
        <w:r w:rsidR="00BA3115">
          <w:rPr>
            <w:noProof/>
            <w:webHidden/>
          </w:rPr>
          <w:t>149</w:t>
        </w:r>
        <w:r w:rsidR="00BA3115">
          <w:rPr>
            <w:noProof/>
            <w:webHidden/>
          </w:rPr>
          <w:fldChar w:fldCharType="end"/>
        </w:r>
      </w:hyperlink>
    </w:p>
    <w:p w14:paraId="775DC709" w14:textId="7134F5B8" w:rsidR="00BA3115" w:rsidRDefault="00300BAB">
      <w:pPr>
        <w:pStyle w:val="TOC4"/>
        <w:tabs>
          <w:tab w:val="left" w:pos="1400"/>
        </w:tabs>
        <w:rPr>
          <w:rFonts w:asciiTheme="minorHAnsi" w:eastAsiaTheme="minorEastAsia" w:hAnsiTheme="minorHAnsi" w:cstheme="minorBidi"/>
          <w:noProof/>
          <w:sz w:val="22"/>
          <w:szCs w:val="22"/>
        </w:rPr>
      </w:pPr>
      <w:hyperlink w:anchor="_Toc14338262" w:history="1">
        <w:r w:rsidR="00BA3115" w:rsidRPr="002D668B">
          <w:rPr>
            <w:rStyle w:val="Hyperlink"/>
            <w:noProof/>
          </w:rPr>
          <w:t>B.4.4.21</w:t>
        </w:r>
        <w:r w:rsidR="00BA3115">
          <w:rPr>
            <w:rFonts w:asciiTheme="minorHAnsi" w:eastAsiaTheme="minorEastAsia" w:hAnsiTheme="minorHAnsi" w:cstheme="minorBidi"/>
            <w:noProof/>
            <w:sz w:val="22"/>
            <w:szCs w:val="22"/>
          </w:rPr>
          <w:tab/>
        </w:r>
        <w:r w:rsidR="00BA3115" w:rsidRPr="002D668B">
          <w:rPr>
            <w:rStyle w:val="Hyperlink"/>
            <w:noProof/>
          </w:rPr>
          <w:t>Number Pool Block Modify Failure Resend Updates  (previously NNP flow 2.17)</w:t>
        </w:r>
        <w:r w:rsidR="00BA3115">
          <w:rPr>
            <w:noProof/>
            <w:webHidden/>
          </w:rPr>
          <w:tab/>
        </w:r>
        <w:r w:rsidR="00BA3115">
          <w:rPr>
            <w:noProof/>
            <w:webHidden/>
          </w:rPr>
          <w:fldChar w:fldCharType="begin"/>
        </w:r>
        <w:r w:rsidR="00BA3115">
          <w:rPr>
            <w:noProof/>
            <w:webHidden/>
          </w:rPr>
          <w:instrText xml:space="preserve"> PAGEREF _Toc14338262 \h </w:instrText>
        </w:r>
        <w:r w:rsidR="00BA3115">
          <w:rPr>
            <w:noProof/>
            <w:webHidden/>
          </w:rPr>
        </w:r>
        <w:r w:rsidR="00BA3115">
          <w:rPr>
            <w:noProof/>
            <w:webHidden/>
          </w:rPr>
          <w:fldChar w:fldCharType="separate"/>
        </w:r>
        <w:r w:rsidR="00BA3115">
          <w:rPr>
            <w:noProof/>
            <w:webHidden/>
          </w:rPr>
          <w:t>150</w:t>
        </w:r>
        <w:r w:rsidR="00BA3115">
          <w:rPr>
            <w:noProof/>
            <w:webHidden/>
          </w:rPr>
          <w:fldChar w:fldCharType="end"/>
        </w:r>
      </w:hyperlink>
    </w:p>
    <w:p w14:paraId="63A9A6DE" w14:textId="3F680F38" w:rsidR="00BA3115" w:rsidRDefault="00300BAB">
      <w:pPr>
        <w:pStyle w:val="TOC4"/>
        <w:tabs>
          <w:tab w:val="left" w:pos="1400"/>
        </w:tabs>
        <w:rPr>
          <w:rFonts w:asciiTheme="minorHAnsi" w:eastAsiaTheme="minorEastAsia" w:hAnsiTheme="minorHAnsi" w:cstheme="minorBidi"/>
          <w:noProof/>
          <w:sz w:val="22"/>
          <w:szCs w:val="22"/>
        </w:rPr>
      </w:pPr>
      <w:hyperlink w:anchor="_Toc14338263" w:history="1">
        <w:r w:rsidR="00BA3115" w:rsidRPr="002D668B">
          <w:rPr>
            <w:rStyle w:val="Hyperlink"/>
            <w:noProof/>
          </w:rPr>
          <w:t>B.4.4.22</w:t>
        </w:r>
        <w:r w:rsidR="00BA3115">
          <w:rPr>
            <w:rFonts w:asciiTheme="minorHAnsi" w:eastAsiaTheme="minorEastAsia" w:hAnsiTheme="minorHAnsi" w:cstheme="minorBidi"/>
            <w:noProof/>
            <w:sz w:val="22"/>
            <w:szCs w:val="22"/>
          </w:rPr>
          <w:tab/>
        </w:r>
        <w:r w:rsidR="00BA3115" w:rsidRPr="002D668B">
          <w:rPr>
            <w:rStyle w:val="Hyperlink"/>
            <w:noProof/>
          </w:rPr>
          <w:t>Number Pool Block Modification of SOA-Origination Indicator  (previously NNP flow 2.18)</w:t>
        </w:r>
        <w:r w:rsidR="00BA3115">
          <w:rPr>
            <w:noProof/>
            <w:webHidden/>
          </w:rPr>
          <w:tab/>
        </w:r>
        <w:r w:rsidR="00BA3115">
          <w:rPr>
            <w:noProof/>
            <w:webHidden/>
          </w:rPr>
          <w:fldChar w:fldCharType="begin"/>
        </w:r>
        <w:r w:rsidR="00BA3115">
          <w:rPr>
            <w:noProof/>
            <w:webHidden/>
          </w:rPr>
          <w:instrText xml:space="preserve"> PAGEREF _Toc14338263 \h </w:instrText>
        </w:r>
        <w:r w:rsidR="00BA3115">
          <w:rPr>
            <w:noProof/>
            <w:webHidden/>
          </w:rPr>
        </w:r>
        <w:r w:rsidR="00BA3115">
          <w:rPr>
            <w:noProof/>
            <w:webHidden/>
          </w:rPr>
          <w:fldChar w:fldCharType="separate"/>
        </w:r>
        <w:r w:rsidR="00BA3115">
          <w:rPr>
            <w:noProof/>
            <w:webHidden/>
          </w:rPr>
          <w:t>151</w:t>
        </w:r>
        <w:r w:rsidR="00BA3115">
          <w:rPr>
            <w:noProof/>
            <w:webHidden/>
          </w:rPr>
          <w:fldChar w:fldCharType="end"/>
        </w:r>
      </w:hyperlink>
    </w:p>
    <w:p w14:paraId="7E738390" w14:textId="355370A7" w:rsidR="00BA3115" w:rsidRDefault="00300BAB">
      <w:pPr>
        <w:pStyle w:val="TOC4"/>
        <w:tabs>
          <w:tab w:val="left" w:pos="1400"/>
        </w:tabs>
        <w:rPr>
          <w:rFonts w:asciiTheme="minorHAnsi" w:eastAsiaTheme="minorEastAsia" w:hAnsiTheme="minorHAnsi" w:cstheme="minorBidi"/>
          <w:noProof/>
          <w:sz w:val="22"/>
          <w:szCs w:val="22"/>
        </w:rPr>
      </w:pPr>
      <w:hyperlink w:anchor="_Toc14338264" w:history="1">
        <w:r w:rsidR="00BA3115" w:rsidRPr="002D668B">
          <w:rPr>
            <w:rStyle w:val="Hyperlink"/>
            <w:noProof/>
          </w:rPr>
          <w:t>B.4.4.23</w:t>
        </w:r>
        <w:r w:rsidR="00BA3115">
          <w:rPr>
            <w:rFonts w:asciiTheme="minorHAnsi" w:eastAsiaTheme="minorEastAsia" w:hAnsiTheme="minorHAnsi" w:cstheme="minorBidi"/>
            <w:noProof/>
            <w:sz w:val="22"/>
            <w:szCs w:val="22"/>
          </w:rPr>
          <w:tab/>
        </w:r>
        <w:r w:rsidR="00BA3115" w:rsidRPr="002D668B">
          <w:rPr>
            <w:rStyle w:val="Hyperlink"/>
            <w:noProof/>
          </w:rPr>
          <w:t>Number Pool Block De-Pool by NPAC SMS  (previously NNP flow 2.19)</w:t>
        </w:r>
        <w:r w:rsidR="00BA3115">
          <w:rPr>
            <w:noProof/>
            <w:webHidden/>
          </w:rPr>
          <w:tab/>
        </w:r>
        <w:r w:rsidR="00BA3115">
          <w:rPr>
            <w:noProof/>
            <w:webHidden/>
          </w:rPr>
          <w:fldChar w:fldCharType="begin"/>
        </w:r>
        <w:r w:rsidR="00BA3115">
          <w:rPr>
            <w:noProof/>
            <w:webHidden/>
          </w:rPr>
          <w:instrText xml:space="preserve"> PAGEREF _Toc14338264 \h </w:instrText>
        </w:r>
        <w:r w:rsidR="00BA3115">
          <w:rPr>
            <w:noProof/>
            <w:webHidden/>
          </w:rPr>
        </w:r>
        <w:r w:rsidR="00BA3115">
          <w:rPr>
            <w:noProof/>
            <w:webHidden/>
          </w:rPr>
          <w:fldChar w:fldCharType="separate"/>
        </w:r>
        <w:r w:rsidR="00BA3115">
          <w:rPr>
            <w:noProof/>
            <w:webHidden/>
          </w:rPr>
          <w:t>152</w:t>
        </w:r>
        <w:r w:rsidR="00BA3115">
          <w:rPr>
            <w:noProof/>
            <w:webHidden/>
          </w:rPr>
          <w:fldChar w:fldCharType="end"/>
        </w:r>
      </w:hyperlink>
    </w:p>
    <w:p w14:paraId="308B2140" w14:textId="440DFB0D" w:rsidR="00BA3115" w:rsidRDefault="00300BAB">
      <w:pPr>
        <w:pStyle w:val="TOC4"/>
        <w:tabs>
          <w:tab w:val="left" w:pos="1400"/>
        </w:tabs>
        <w:rPr>
          <w:rFonts w:asciiTheme="minorHAnsi" w:eastAsiaTheme="minorEastAsia" w:hAnsiTheme="minorHAnsi" w:cstheme="minorBidi"/>
          <w:noProof/>
          <w:sz w:val="22"/>
          <w:szCs w:val="22"/>
        </w:rPr>
      </w:pPr>
      <w:hyperlink w:anchor="_Toc14338265" w:history="1">
        <w:r w:rsidR="00BA3115" w:rsidRPr="002D668B">
          <w:rPr>
            <w:rStyle w:val="Hyperlink"/>
            <w:noProof/>
          </w:rPr>
          <w:t>B.4.4.24</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Broadcast of Subscription Version and Number Pool Block Deletes  (previously NNP flow 2.20.1)</w:t>
        </w:r>
        <w:r w:rsidR="00BA3115">
          <w:rPr>
            <w:noProof/>
            <w:webHidden/>
          </w:rPr>
          <w:tab/>
        </w:r>
        <w:r w:rsidR="00BA3115">
          <w:rPr>
            <w:noProof/>
            <w:webHidden/>
          </w:rPr>
          <w:fldChar w:fldCharType="begin"/>
        </w:r>
        <w:r w:rsidR="00BA3115">
          <w:rPr>
            <w:noProof/>
            <w:webHidden/>
          </w:rPr>
          <w:instrText xml:space="preserve"> PAGEREF _Toc14338265 \h </w:instrText>
        </w:r>
        <w:r w:rsidR="00BA3115">
          <w:rPr>
            <w:noProof/>
            <w:webHidden/>
          </w:rPr>
        </w:r>
        <w:r w:rsidR="00BA3115">
          <w:rPr>
            <w:noProof/>
            <w:webHidden/>
          </w:rPr>
          <w:fldChar w:fldCharType="separate"/>
        </w:r>
        <w:r w:rsidR="00BA3115">
          <w:rPr>
            <w:noProof/>
            <w:webHidden/>
          </w:rPr>
          <w:t>153</w:t>
        </w:r>
        <w:r w:rsidR="00BA3115">
          <w:rPr>
            <w:noProof/>
            <w:webHidden/>
          </w:rPr>
          <w:fldChar w:fldCharType="end"/>
        </w:r>
      </w:hyperlink>
    </w:p>
    <w:p w14:paraId="64876A7E" w14:textId="15E3523D" w:rsidR="00BA3115" w:rsidRDefault="00300BAB">
      <w:pPr>
        <w:pStyle w:val="TOC4"/>
        <w:tabs>
          <w:tab w:val="left" w:pos="1400"/>
        </w:tabs>
        <w:rPr>
          <w:rFonts w:asciiTheme="minorHAnsi" w:eastAsiaTheme="minorEastAsia" w:hAnsiTheme="minorHAnsi" w:cstheme="minorBidi"/>
          <w:noProof/>
          <w:sz w:val="22"/>
          <w:szCs w:val="22"/>
        </w:rPr>
      </w:pPr>
      <w:hyperlink w:anchor="_Toc14338266" w:history="1">
        <w:r w:rsidR="00BA3115" w:rsidRPr="002D668B">
          <w:rPr>
            <w:rStyle w:val="Hyperlink"/>
            <w:noProof/>
          </w:rPr>
          <w:t>B.4.4.25</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Successful NPA-NXX-X Updates  (previously NNP flow 2.20.2)</w:t>
        </w:r>
        <w:r w:rsidR="00BA3115">
          <w:rPr>
            <w:noProof/>
            <w:webHidden/>
          </w:rPr>
          <w:tab/>
        </w:r>
        <w:r w:rsidR="00BA3115">
          <w:rPr>
            <w:noProof/>
            <w:webHidden/>
          </w:rPr>
          <w:fldChar w:fldCharType="begin"/>
        </w:r>
        <w:r w:rsidR="00BA3115">
          <w:rPr>
            <w:noProof/>
            <w:webHidden/>
          </w:rPr>
          <w:instrText xml:space="preserve"> PAGEREF _Toc14338266 \h </w:instrText>
        </w:r>
        <w:r w:rsidR="00BA3115">
          <w:rPr>
            <w:noProof/>
            <w:webHidden/>
          </w:rPr>
        </w:r>
        <w:r w:rsidR="00BA3115">
          <w:rPr>
            <w:noProof/>
            <w:webHidden/>
          </w:rPr>
          <w:fldChar w:fldCharType="separate"/>
        </w:r>
        <w:r w:rsidR="00BA3115">
          <w:rPr>
            <w:noProof/>
            <w:webHidden/>
          </w:rPr>
          <w:t>156</w:t>
        </w:r>
        <w:r w:rsidR="00BA3115">
          <w:rPr>
            <w:noProof/>
            <w:webHidden/>
          </w:rPr>
          <w:fldChar w:fldCharType="end"/>
        </w:r>
      </w:hyperlink>
    </w:p>
    <w:p w14:paraId="3A0D403C" w14:textId="231A3F3A" w:rsidR="00BA3115" w:rsidRDefault="00300BAB">
      <w:pPr>
        <w:pStyle w:val="TOC4"/>
        <w:tabs>
          <w:tab w:val="left" w:pos="1400"/>
        </w:tabs>
        <w:rPr>
          <w:rFonts w:asciiTheme="minorHAnsi" w:eastAsiaTheme="minorEastAsia" w:hAnsiTheme="minorHAnsi" w:cstheme="minorBidi"/>
          <w:noProof/>
          <w:sz w:val="22"/>
          <w:szCs w:val="22"/>
        </w:rPr>
      </w:pPr>
      <w:hyperlink w:anchor="_Toc14338267" w:history="1">
        <w:r w:rsidR="00BA3115" w:rsidRPr="002D668B">
          <w:rPr>
            <w:rStyle w:val="Hyperlink"/>
            <w:noProof/>
          </w:rPr>
          <w:t>B.4.4.26</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to Local SMS Failure  (previously NNP flow 2.21)</w:t>
        </w:r>
        <w:r w:rsidR="00BA3115">
          <w:rPr>
            <w:noProof/>
            <w:webHidden/>
          </w:rPr>
          <w:tab/>
        </w:r>
        <w:r w:rsidR="00BA3115">
          <w:rPr>
            <w:noProof/>
            <w:webHidden/>
          </w:rPr>
          <w:fldChar w:fldCharType="begin"/>
        </w:r>
        <w:r w:rsidR="00BA3115">
          <w:rPr>
            <w:noProof/>
            <w:webHidden/>
          </w:rPr>
          <w:instrText xml:space="preserve"> PAGEREF _Toc14338267 \h </w:instrText>
        </w:r>
        <w:r w:rsidR="00BA3115">
          <w:rPr>
            <w:noProof/>
            <w:webHidden/>
          </w:rPr>
        </w:r>
        <w:r w:rsidR="00BA3115">
          <w:rPr>
            <w:noProof/>
            <w:webHidden/>
          </w:rPr>
          <w:fldChar w:fldCharType="separate"/>
        </w:r>
        <w:r w:rsidR="00BA3115">
          <w:rPr>
            <w:noProof/>
            <w:webHidden/>
          </w:rPr>
          <w:t>157</w:t>
        </w:r>
        <w:r w:rsidR="00BA3115">
          <w:rPr>
            <w:noProof/>
            <w:webHidden/>
          </w:rPr>
          <w:fldChar w:fldCharType="end"/>
        </w:r>
      </w:hyperlink>
    </w:p>
    <w:p w14:paraId="29661D2F" w14:textId="5D94B878" w:rsidR="00BA3115" w:rsidRDefault="00300BAB">
      <w:pPr>
        <w:pStyle w:val="TOC4"/>
        <w:tabs>
          <w:tab w:val="left" w:pos="1400"/>
        </w:tabs>
        <w:rPr>
          <w:rFonts w:asciiTheme="minorHAnsi" w:eastAsiaTheme="minorEastAsia" w:hAnsiTheme="minorHAnsi" w:cstheme="minorBidi"/>
          <w:noProof/>
          <w:sz w:val="22"/>
          <w:szCs w:val="22"/>
        </w:rPr>
      </w:pPr>
      <w:hyperlink w:anchor="_Toc14338268" w:history="1">
        <w:r w:rsidR="00BA3115" w:rsidRPr="002D668B">
          <w:rPr>
            <w:rStyle w:val="Hyperlink"/>
            <w:noProof/>
          </w:rPr>
          <w:t>B.4.4.27</w:t>
        </w:r>
        <w:r w:rsidR="00BA3115">
          <w:rPr>
            <w:rFonts w:asciiTheme="minorHAnsi" w:eastAsiaTheme="minorEastAsia" w:hAnsiTheme="minorHAnsi" w:cstheme="minorBidi"/>
            <w:noProof/>
            <w:sz w:val="22"/>
            <w:szCs w:val="22"/>
          </w:rPr>
          <w:tab/>
        </w:r>
        <w:r w:rsidR="00BA3115" w:rsidRPr="002D668B">
          <w:rPr>
            <w:rStyle w:val="Hyperlink"/>
            <w:noProof/>
          </w:rPr>
          <w:t>Number Pool Block De-Pool Partial Failure Broadcast to Local SMS of Number Pool Block   (previously NNP flow 2.22.1)</w:t>
        </w:r>
        <w:r w:rsidR="00BA3115">
          <w:rPr>
            <w:noProof/>
            <w:webHidden/>
          </w:rPr>
          <w:tab/>
        </w:r>
        <w:r w:rsidR="00BA3115">
          <w:rPr>
            <w:noProof/>
            <w:webHidden/>
          </w:rPr>
          <w:fldChar w:fldCharType="begin"/>
        </w:r>
        <w:r w:rsidR="00BA3115">
          <w:rPr>
            <w:noProof/>
            <w:webHidden/>
          </w:rPr>
          <w:instrText xml:space="preserve"> PAGEREF _Toc14338268 \h </w:instrText>
        </w:r>
        <w:r w:rsidR="00BA3115">
          <w:rPr>
            <w:noProof/>
            <w:webHidden/>
          </w:rPr>
        </w:r>
        <w:r w:rsidR="00BA3115">
          <w:rPr>
            <w:noProof/>
            <w:webHidden/>
          </w:rPr>
          <w:fldChar w:fldCharType="separate"/>
        </w:r>
        <w:r w:rsidR="00BA3115">
          <w:rPr>
            <w:noProof/>
            <w:webHidden/>
          </w:rPr>
          <w:t>159</w:t>
        </w:r>
        <w:r w:rsidR="00BA3115">
          <w:rPr>
            <w:noProof/>
            <w:webHidden/>
          </w:rPr>
          <w:fldChar w:fldCharType="end"/>
        </w:r>
      </w:hyperlink>
    </w:p>
    <w:p w14:paraId="4D7A5051" w14:textId="708367BF" w:rsidR="00BA3115" w:rsidRDefault="00300BAB">
      <w:pPr>
        <w:pStyle w:val="TOC4"/>
        <w:tabs>
          <w:tab w:val="left" w:pos="1400"/>
        </w:tabs>
        <w:rPr>
          <w:rFonts w:asciiTheme="minorHAnsi" w:eastAsiaTheme="minorEastAsia" w:hAnsiTheme="minorHAnsi" w:cstheme="minorBidi"/>
          <w:noProof/>
          <w:sz w:val="22"/>
          <w:szCs w:val="22"/>
        </w:rPr>
      </w:pPr>
      <w:hyperlink w:anchor="_Toc14338269" w:history="1">
        <w:r w:rsidR="00BA3115" w:rsidRPr="002D668B">
          <w:rPr>
            <w:rStyle w:val="Hyperlink"/>
            <w:noProof/>
          </w:rPr>
          <w:t>B.4.4.28</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Partial Failure NPAC SMS Updates  (previously NNP flow2.22.2)</w:t>
        </w:r>
        <w:r w:rsidR="00BA3115">
          <w:rPr>
            <w:noProof/>
            <w:webHidden/>
          </w:rPr>
          <w:tab/>
        </w:r>
        <w:r w:rsidR="00BA3115">
          <w:rPr>
            <w:noProof/>
            <w:webHidden/>
          </w:rPr>
          <w:fldChar w:fldCharType="begin"/>
        </w:r>
        <w:r w:rsidR="00BA3115">
          <w:rPr>
            <w:noProof/>
            <w:webHidden/>
          </w:rPr>
          <w:instrText xml:space="preserve"> PAGEREF _Toc14338269 \h </w:instrText>
        </w:r>
        <w:r w:rsidR="00BA3115">
          <w:rPr>
            <w:noProof/>
            <w:webHidden/>
          </w:rPr>
        </w:r>
        <w:r w:rsidR="00BA3115">
          <w:rPr>
            <w:noProof/>
            <w:webHidden/>
          </w:rPr>
          <w:fldChar w:fldCharType="separate"/>
        </w:r>
        <w:r w:rsidR="00BA3115">
          <w:rPr>
            <w:noProof/>
            <w:webHidden/>
          </w:rPr>
          <w:t>160</w:t>
        </w:r>
        <w:r w:rsidR="00BA3115">
          <w:rPr>
            <w:noProof/>
            <w:webHidden/>
          </w:rPr>
          <w:fldChar w:fldCharType="end"/>
        </w:r>
      </w:hyperlink>
    </w:p>
    <w:p w14:paraId="68680EC3" w14:textId="2478ACF4" w:rsidR="00BA3115" w:rsidRDefault="00300BAB">
      <w:pPr>
        <w:pStyle w:val="TOC4"/>
        <w:tabs>
          <w:tab w:val="left" w:pos="1400"/>
        </w:tabs>
        <w:rPr>
          <w:rFonts w:asciiTheme="minorHAnsi" w:eastAsiaTheme="minorEastAsia" w:hAnsiTheme="minorHAnsi" w:cstheme="minorBidi"/>
          <w:noProof/>
          <w:sz w:val="22"/>
          <w:szCs w:val="22"/>
        </w:rPr>
      </w:pPr>
      <w:hyperlink w:anchor="_Toc14338270" w:history="1">
        <w:r w:rsidR="00BA3115" w:rsidRPr="002D668B">
          <w:rPr>
            <w:rStyle w:val="Hyperlink"/>
            <w:noProof/>
          </w:rPr>
          <w:t>B.4.4.29</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Broadcast  (previously NNP flow 2.23)</w:t>
        </w:r>
        <w:r w:rsidR="00BA3115">
          <w:rPr>
            <w:noProof/>
            <w:webHidden/>
          </w:rPr>
          <w:tab/>
        </w:r>
        <w:r w:rsidR="00BA3115">
          <w:rPr>
            <w:noProof/>
            <w:webHidden/>
          </w:rPr>
          <w:fldChar w:fldCharType="begin"/>
        </w:r>
        <w:r w:rsidR="00BA3115">
          <w:rPr>
            <w:noProof/>
            <w:webHidden/>
          </w:rPr>
          <w:instrText xml:space="preserve"> PAGEREF _Toc14338270 \h </w:instrText>
        </w:r>
        <w:r w:rsidR="00BA3115">
          <w:rPr>
            <w:noProof/>
            <w:webHidden/>
          </w:rPr>
        </w:r>
        <w:r w:rsidR="00BA3115">
          <w:rPr>
            <w:noProof/>
            <w:webHidden/>
          </w:rPr>
          <w:fldChar w:fldCharType="separate"/>
        </w:r>
        <w:r w:rsidR="00BA3115">
          <w:rPr>
            <w:noProof/>
            <w:webHidden/>
          </w:rPr>
          <w:t>161</w:t>
        </w:r>
        <w:r w:rsidR="00BA3115">
          <w:rPr>
            <w:noProof/>
            <w:webHidden/>
          </w:rPr>
          <w:fldChar w:fldCharType="end"/>
        </w:r>
      </w:hyperlink>
    </w:p>
    <w:p w14:paraId="7B0B38C9" w14:textId="409CE0B1" w:rsidR="00BA3115" w:rsidRDefault="00300BAB">
      <w:pPr>
        <w:pStyle w:val="TOC4"/>
        <w:tabs>
          <w:tab w:val="left" w:pos="1400"/>
        </w:tabs>
        <w:rPr>
          <w:rFonts w:asciiTheme="minorHAnsi" w:eastAsiaTheme="minorEastAsia" w:hAnsiTheme="minorHAnsi" w:cstheme="minorBidi"/>
          <w:noProof/>
          <w:sz w:val="22"/>
          <w:szCs w:val="22"/>
        </w:rPr>
      </w:pPr>
      <w:hyperlink w:anchor="_Toc14338271" w:history="1">
        <w:r w:rsidR="00BA3115" w:rsidRPr="002D668B">
          <w:rPr>
            <w:rStyle w:val="Hyperlink"/>
            <w:noProof/>
          </w:rPr>
          <w:t>B.4.4.30</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Resend Updates  (previously NNP flow 2.24)</w:t>
        </w:r>
        <w:r w:rsidR="00BA3115">
          <w:rPr>
            <w:noProof/>
            <w:webHidden/>
          </w:rPr>
          <w:tab/>
        </w:r>
        <w:r w:rsidR="00BA3115">
          <w:rPr>
            <w:noProof/>
            <w:webHidden/>
          </w:rPr>
          <w:fldChar w:fldCharType="begin"/>
        </w:r>
        <w:r w:rsidR="00BA3115">
          <w:rPr>
            <w:noProof/>
            <w:webHidden/>
          </w:rPr>
          <w:instrText xml:space="preserve"> PAGEREF _Toc14338271 \h </w:instrText>
        </w:r>
        <w:r w:rsidR="00BA3115">
          <w:rPr>
            <w:noProof/>
            <w:webHidden/>
          </w:rPr>
        </w:r>
        <w:r w:rsidR="00BA3115">
          <w:rPr>
            <w:noProof/>
            <w:webHidden/>
          </w:rPr>
          <w:fldChar w:fldCharType="separate"/>
        </w:r>
        <w:r w:rsidR="00BA3115">
          <w:rPr>
            <w:noProof/>
            <w:webHidden/>
          </w:rPr>
          <w:t>162</w:t>
        </w:r>
        <w:r w:rsidR="00BA3115">
          <w:rPr>
            <w:noProof/>
            <w:webHidden/>
          </w:rPr>
          <w:fldChar w:fldCharType="end"/>
        </w:r>
      </w:hyperlink>
    </w:p>
    <w:p w14:paraId="788E7113" w14:textId="1BCBBC11" w:rsidR="00BA3115" w:rsidRDefault="00300BAB">
      <w:pPr>
        <w:pStyle w:val="TOC4"/>
        <w:tabs>
          <w:tab w:val="left" w:pos="1400"/>
        </w:tabs>
        <w:rPr>
          <w:rFonts w:asciiTheme="minorHAnsi" w:eastAsiaTheme="minorEastAsia" w:hAnsiTheme="minorHAnsi" w:cstheme="minorBidi"/>
          <w:noProof/>
          <w:sz w:val="22"/>
          <w:szCs w:val="22"/>
        </w:rPr>
      </w:pPr>
      <w:hyperlink w:anchor="_Toc14338272" w:history="1">
        <w:r w:rsidR="00BA3115" w:rsidRPr="002D668B">
          <w:rPr>
            <w:rStyle w:val="Hyperlink"/>
            <w:noProof/>
          </w:rPr>
          <w:t>B.4.4.31</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Failure Updates  (previously NNP flow 2.25)</w:t>
        </w:r>
        <w:r w:rsidR="00BA3115">
          <w:rPr>
            <w:noProof/>
            <w:webHidden/>
          </w:rPr>
          <w:tab/>
        </w:r>
        <w:r w:rsidR="00BA3115">
          <w:rPr>
            <w:noProof/>
            <w:webHidden/>
          </w:rPr>
          <w:fldChar w:fldCharType="begin"/>
        </w:r>
        <w:r w:rsidR="00BA3115">
          <w:rPr>
            <w:noProof/>
            <w:webHidden/>
          </w:rPr>
          <w:instrText xml:space="preserve"> PAGEREF _Toc14338272 \h </w:instrText>
        </w:r>
        <w:r w:rsidR="00BA3115">
          <w:rPr>
            <w:noProof/>
            <w:webHidden/>
          </w:rPr>
        </w:r>
        <w:r w:rsidR="00BA3115">
          <w:rPr>
            <w:noProof/>
            <w:webHidden/>
          </w:rPr>
          <w:fldChar w:fldCharType="separate"/>
        </w:r>
        <w:r w:rsidR="00BA3115">
          <w:rPr>
            <w:noProof/>
            <w:webHidden/>
          </w:rPr>
          <w:t>164</w:t>
        </w:r>
        <w:r w:rsidR="00BA3115">
          <w:rPr>
            <w:noProof/>
            <w:webHidden/>
          </w:rPr>
          <w:fldChar w:fldCharType="end"/>
        </w:r>
      </w:hyperlink>
    </w:p>
    <w:p w14:paraId="0B94E210" w14:textId="0C9822B8" w:rsidR="00BA3115" w:rsidRDefault="00300BAB">
      <w:pPr>
        <w:pStyle w:val="TOC4"/>
        <w:tabs>
          <w:tab w:val="left" w:pos="1400"/>
        </w:tabs>
        <w:rPr>
          <w:rFonts w:asciiTheme="minorHAnsi" w:eastAsiaTheme="minorEastAsia" w:hAnsiTheme="minorHAnsi" w:cstheme="minorBidi"/>
          <w:noProof/>
          <w:sz w:val="22"/>
          <w:szCs w:val="22"/>
        </w:rPr>
      </w:pPr>
      <w:hyperlink w:anchor="_Toc14338273" w:history="1">
        <w:r w:rsidR="00BA3115" w:rsidRPr="002D668B">
          <w:rPr>
            <w:rStyle w:val="Hyperlink"/>
            <w:noProof/>
          </w:rPr>
          <w:t>B.4.4.32</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Partial Failure Updates  (previously NNP flow 2.26)</w:t>
        </w:r>
        <w:r w:rsidR="00BA3115">
          <w:rPr>
            <w:noProof/>
            <w:webHidden/>
          </w:rPr>
          <w:tab/>
        </w:r>
        <w:r w:rsidR="00BA3115">
          <w:rPr>
            <w:noProof/>
            <w:webHidden/>
          </w:rPr>
          <w:fldChar w:fldCharType="begin"/>
        </w:r>
        <w:r w:rsidR="00BA3115">
          <w:rPr>
            <w:noProof/>
            <w:webHidden/>
          </w:rPr>
          <w:instrText xml:space="preserve"> PAGEREF _Toc14338273 \h </w:instrText>
        </w:r>
        <w:r w:rsidR="00BA3115">
          <w:rPr>
            <w:noProof/>
            <w:webHidden/>
          </w:rPr>
        </w:r>
        <w:r w:rsidR="00BA3115">
          <w:rPr>
            <w:noProof/>
            <w:webHidden/>
          </w:rPr>
          <w:fldChar w:fldCharType="separate"/>
        </w:r>
        <w:r w:rsidR="00BA3115">
          <w:rPr>
            <w:noProof/>
            <w:webHidden/>
          </w:rPr>
          <w:t>165</w:t>
        </w:r>
        <w:r w:rsidR="00BA3115">
          <w:rPr>
            <w:noProof/>
            <w:webHidden/>
          </w:rPr>
          <w:fldChar w:fldCharType="end"/>
        </w:r>
      </w:hyperlink>
    </w:p>
    <w:p w14:paraId="69B13289" w14:textId="60E6FE8A" w:rsidR="00BA3115" w:rsidRDefault="00300BAB">
      <w:pPr>
        <w:pStyle w:val="TOC4"/>
        <w:tabs>
          <w:tab w:val="left" w:pos="1400"/>
        </w:tabs>
        <w:rPr>
          <w:rFonts w:asciiTheme="minorHAnsi" w:eastAsiaTheme="minorEastAsia" w:hAnsiTheme="minorHAnsi" w:cstheme="minorBidi"/>
          <w:noProof/>
          <w:sz w:val="22"/>
          <w:szCs w:val="22"/>
        </w:rPr>
      </w:pPr>
      <w:hyperlink w:anchor="_Toc14338274" w:history="1">
        <w:r w:rsidR="00BA3115" w:rsidRPr="002D668B">
          <w:rPr>
            <w:rStyle w:val="Hyperlink"/>
            <w:noProof/>
          </w:rPr>
          <w:t>B.4.4.33</w:t>
        </w:r>
        <w:r w:rsidR="00BA3115">
          <w:rPr>
            <w:rFonts w:asciiTheme="minorHAnsi" w:eastAsiaTheme="minorEastAsia" w:hAnsiTheme="minorHAnsi" w:cstheme="minorBidi"/>
            <w:noProof/>
            <w:sz w:val="22"/>
            <w:szCs w:val="22"/>
          </w:rPr>
          <w:tab/>
        </w:r>
        <w:r w:rsidR="00BA3115" w:rsidRPr="002D668B">
          <w:rPr>
            <w:rStyle w:val="Hyperlink"/>
            <w:noProof/>
          </w:rPr>
          <w:t>Number Pool Block Query by SOA or LSMS  (previously NNP flow 2.27)</w:t>
        </w:r>
        <w:r w:rsidR="00BA3115">
          <w:rPr>
            <w:noProof/>
            <w:webHidden/>
          </w:rPr>
          <w:tab/>
        </w:r>
        <w:r w:rsidR="00BA3115">
          <w:rPr>
            <w:noProof/>
            <w:webHidden/>
          </w:rPr>
          <w:fldChar w:fldCharType="begin"/>
        </w:r>
        <w:r w:rsidR="00BA3115">
          <w:rPr>
            <w:noProof/>
            <w:webHidden/>
          </w:rPr>
          <w:instrText xml:space="preserve"> PAGEREF _Toc14338274 \h </w:instrText>
        </w:r>
        <w:r w:rsidR="00BA3115">
          <w:rPr>
            <w:noProof/>
            <w:webHidden/>
          </w:rPr>
        </w:r>
        <w:r w:rsidR="00BA3115">
          <w:rPr>
            <w:noProof/>
            <w:webHidden/>
          </w:rPr>
          <w:fldChar w:fldCharType="separate"/>
        </w:r>
        <w:r w:rsidR="00BA3115">
          <w:rPr>
            <w:noProof/>
            <w:webHidden/>
          </w:rPr>
          <w:t>166</w:t>
        </w:r>
        <w:r w:rsidR="00BA3115">
          <w:rPr>
            <w:noProof/>
            <w:webHidden/>
          </w:rPr>
          <w:fldChar w:fldCharType="end"/>
        </w:r>
      </w:hyperlink>
    </w:p>
    <w:p w14:paraId="4DECB0D9" w14:textId="7288CF5A" w:rsidR="00BA3115" w:rsidRDefault="00300BAB">
      <w:pPr>
        <w:pStyle w:val="TOC4"/>
        <w:tabs>
          <w:tab w:val="left" w:pos="1400"/>
        </w:tabs>
        <w:rPr>
          <w:rFonts w:asciiTheme="minorHAnsi" w:eastAsiaTheme="minorEastAsia" w:hAnsiTheme="minorHAnsi" w:cstheme="minorBidi"/>
          <w:noProof/>
          <w:sz w:val="22"/>
          <w:szCs w:val="22"/>
        </w:rPr>
      </w:pPr>
      <w:hyperlink w:anchor="_Toc14338275" w:history="1">
        <w:r w:rsidR="00BA3115" w:rsidRPr="002D668B">
          <w:rPr>
            <w:rStyle w:val="Hyperlink"/>
            <w:noProof/>
          </w:rPr>
          <w:t>B.4.4.34</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Successful to Local SMS for Pseudo-LRN</w:t>
        </w:r>
        <w:r w:rsidR="00BA3115">
          <w:rPr>
            <w:noProof/>
            <w:webHidden/>
          </w:rPr>
          <w:tab/>
        </w:r>
        <w:r w:rsidR="00BA3115">
          <w:rPr>
            <w:noProof/>
            <w:webHidden/>
          </w:rPr>
          <w:fldChar w:fldCharType="begin"/>
        </w:r>
        <w:r w:rsidR="00BA3115">
          <w:rPr>
            <w:noProof/>
            <w:webHidden/>
          </w:rPr>
          <w:instrText xml:space="preserve"> PAGEREF _Toc14338275 \h </w:instrText>
        </w:r>
        <w:r w:rsidR="00BA3115">
          <w:rPr>
            <w:noProof/>
            <w:webHidden/>
          </w:rPr>
        </w:r>
        <w:r w:rsidR="00BA3115">
          <w:rPr>
            <w:noProof/>
            <w:webHidden/>
          </w:rPr>
          <w:fldChar w:fldCharType="separate"/>
        </w:r>
        <w:r w:rsidR="00BA3115">
          <w:rPr>
            <w:noProof/>
            <w:webHidden/>
          </w:rPr>
          <w:t>167</w:t>
        </w:r>
        <w:r w:rsidR="00BA3115">
          <w:rPr>
            <w:noProof/>
            <w:webHidden/>
          </w:rPr>
          <w:fldChar w:fldCharType="end"/>
        </w:r>
      </w:hyperlink>
    </w:p>
    <w:p w14:paraId="0C495112" w14:textId="4787890A" w:rsidR="00BA3115" w:rsidRDefault="00300BAB">
      <w:pPr>
        <w:pStyle w:val="TOC4"/>
        <w:tabs>
          <w:tab w:val="left" w:pos="1400"/>
        </w:tabs>
        <w:rPr>
          <w:rFonts w:asciiTheme="minorHAnsi" w:eastAsiaTheme="minorEastAsia" w:hAnsiTheme="minorHAnsi" w:cstheme="minorBidi"/>
          <w:noProof/>
          <w:sz w:val="22"/>
          <w:szCs w:val="22"/>
        </w:rPr>
      </w:pPr>
      <w:hyperlink w:anchor="_Toc14338276" w:history="1">
        <w:r w:rsidR="00BA3115" w:rsidRPr="002D668B">
          <w:rPr>
            <w:rStyle w:val="Hyperlink"/>
            <w:noProof/>
          </w:rPr>
          <w:t>B.4.4.35</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Broadcast for Pseudo-LRN</w:t>
        </w:r>
        <w:r w:rsidR="00BA3115">
          <w:rPr>
            <w:noProof/>
            <w:webHidden/>
          </w:rPr>
          <w:tab/>
        </w:r>
        <w:r w:rsidR="00BA3115">
          <w:rPr>
            <w:noProof/>
            <w:webHidden/>
          </w:rPr>
          <w:fldChar w:fldCharType="begin"/>
        </w:r>
        <w:r w:rsidR="00BA3115">
          <w:rPr>
            <w:noProof/>
            <w:webHidden/>
          </w:rPr>
          <w:instrText xml:space="preserve"> PAGEREF _Toc14338276 \h </w:instrText>
        </w:r>
        <w:r w:rsidR="00BA3115">
          <w:rPr>
            <w:noProof/>
            <w:webHidden/>
          </w:rPr>
        </w:r>
        <w:r w:rsidR="00BA3115">
          <w:rPr>
            <w:noProof/>
            <w:webHidden/>
          </w:rPr>
          <w:fldChar w:fldCharType="separate"/>
        </w:r>
        <w:r w:rsidR="00BA3115">
          <w:rPr>
            <w:noProof/>
            <w:webHidden/>
          </w:rPr>
          <w:t>168</w:t>
        </w:r>
        <w:r w:rsidR="00BA3115">
          <w:rPr>
            <w:noProof/>
            <w:webHidden/>
          </w:rPr>
          <w:fldChar w:fldCharType="end"/>
        </w:r>
      </w:hyperlink>
    </w:p>
    <w:p w14:paraId="73B7EA04" w14:textId="18627C56" w:rsidR="00BA3115" w:rsidRDefault="00300BAB">
      <w:pPr>
        <w:pStyle w:val="TOC4"/>
        <w:tabs>
          <w:tab w:val="left" w:pos="1400"/>
        </w:tabs>
        <w:rPr>
          <w:rFonts w:asciiTheme="minorHAnsi" w:eastAsiaTheme="minorEastAsia" w:hAnsiTheme="minorHAnsi" w:cstheme="minorBidi"/>
          <w:noProof/>
          <w:sz w:val="22"/>
          <w:szCs w:val="22"/>
        </w:rPr>
      </w:pPr>
      <w:hyperlink w:anchor="_Toc14338277" w:history="1">
        <w:r w:rsidR="00BA3115" w:rsidRPr="002D668B">
          <w:rPr>
            <w:rStyle w:val="Hyperlink"/>
            <w:noProof/>
          </w:rPr>
          <w:t>B.4.4.36</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Broadcast of Subscription Version and Number Pool Block Deletes for Pseudo-LRN</w:t>
        </w:r>
        <w:r w:rsidR="00BA3115">
          <w:rPr>
            <w:noProof/>
            <w:webHidden/>
          </w:rPr>
          <w:tab/>
        </w:r>
        <w:r w:rsidR="00BA3115">
          <w:rPr>
            <w:noProof/>
            <w:webHidden/>
          </w:rPr>
          <w:fldChar w:fldCharType="begin"/>
        </w:r>
        <w:r w:rsidR="00BA3115">
          <w:rPr>
            <w:noProof/>
            <w:webHidden/>
          </w:rPr>
          <w:instrText xml:space="preserve"> PAGEREF _Toc14338277 \h </w:instrText>
        </w:r>
        <w:r w:rsidR="00BA3115">
          <w:rPr>
            <w:noProof/>
            <w:webHidden/>
          </w:rPr>
        </w:r>
        <w:r w:rsidR="00BA3115">
          <w:rPr>
            <w:noProof/>
            <w:webHidden/>
          </w:rPr>
          <w:fldChar w:fldCharType="separate"/>
        </w:r>
        <w:r w:rsidR="00BA3115">
          <w:rPr>
            <w:noProof/>
            <w:webHidden/>
          </w:rPr>
          <w:t>169</w:t>
        </w:r>
        <w:r w:rsidR="00BA3115">
          <w:rPr>
            <w:noProof/>
            <w:webHidden/>
          </w:rPr>
          <w:fldChar w:fldCharType="end"/>
        </w:r>
      </w:hyperlink>
    </w:p>
    <w:p w14:paraId="71998A6B" w14:textId="5A50A550" w:rsidR="00BA3115" w:rsidRDefault="00300BAB">
      <w:pPr>
        <w:pStyle w:val="TOC4"/>
        <w:tabs>
          <w:tab w:val="left" w:pos="1400"/>
        </w:tabs>
        <w:rPr>
          <w:rFonts w:asciiTheme="minorHAnsi" w:eastAsiaTheme="minorEastAsia" w:hAnsiTheme="minorHAnsi" w:cstheme="minorBidi"/>
          <w:noProof/>
          <w:sz w:val="22"/>
          <w:szCs w:val="22"/>
        </w:rPr>
      </w:pPr>
      <w:hyperlink w:anchor="_Toc14338278" w:history="1">
        <w:r w:rsidR="00BA3115" w:rsidRPr="002D668B">
          <w:rPr>
            <w:rStyle w:val="Hyperlink"/>
            <w:noProof/>
          </w:rPr>
          <w:t>B.4.4.37</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Successful NPA-NXX-X Updates for a Pseudo-LRN</w:t>
        </w:r>
        <w:r w:rsidR="00BA3115">
          <w:rPr>
            <w:noProof/>
            <w:webHidden/>
          </w:rPr>
          <w:tab/>
        </w:r>
        <w:r w:rsidR="00BA3115">
          <w:rPr>
            <w:noProof/>
            <w:webHidden/>
          </w:rPr>
          <w:fldChar w:fldCharType="begin"/>
        </w:r>
        <w:r w:rsidR="00BA3115">
          <w:rPr>
            <w:noProof/>
            <w:webHidden/>
          </w:rPr>
          <w:instrText xml:space="preserve"> PAGEREF _Toc14338278 \h </w:instrText>
        </w:r>
        <w:r w:rsidR="00BA3115">
          <w:rPr>
            <w:noProof/>
            <w:webHidden/>
          </w:rPr>
        </w:r>
        <w:r w:rsidR="00BA3115">
          <w:rPr>
            <w:noProof/>
            <w:webHidden/>
          </w:rPr>
          <w:fldChar w:fldCharType="separate"/>
        </w:r>
        <w:r w:rsidR="00BA3115">
          <w:rPr>
            <w:noProof/>
            <w:webHidden/>
          </w:rPr>
          <w:t>172</w:t>
        </w:r>
        <w:r w:rsidR="00BA3115">
          <w:rPr>
            <w:noProof/>
            <w:webHidden/>
          </w:rPr>
          <w:fldChar w:fldCharType="end"/>
        </w:r>
      </w:hyperlink>
    </w:p>
    <w:p w14:paraId="2A602B86" w14:textId="1706741B" w:rsidR="00BA3115" w:rsidRDefault="00300BAB">
      <w:pPr>
        <w:pStyle w:val="TOC2"/>
        <w:tabs>
          <w:tab w:val="left" w:pos="600"/>
        </w:tabs>
        <w:rPr>
          <w:rFonts w:asciiTheme="minorHAnsi" w:eastAsiaTheme="minorEastAsia" w:hAnsiTheme="minorHAnsi" w:cstheme="minorBidi"/>
          <w:b w:val="0"/>
          <w:noProof/>
          <w:szCs w:val="22"/>
        </w:rPr>
      </w:pPr>
      <w:hyperlink w:anchor="_Toc14338279" w:history="1">
        <w:r w:rsidR="00BA3115" w:rsidRPr="002D668B">
          <w:rPr>
            <w:rStyle w:val="Hyperlink"/>
            <w:noProof/>
          </w:rPr>
          <w:t>B.5</w:t>
        </w:r>
        <w:r w:rsidR="00BA3115">
          <w:rPr>
            <w:rFonts w:asciiTheme="minorHAnsi" w:eastAsiaTheme="minorEastAsia" w:hAnsiTheme="minorHAnsi" w:cstheme="minorBidi"/>
            <w:b w:val="0"/>
            <w:noProof/>
            <w:szCs w:val="22"/>
          </w:rPr>
          <w:tab/>
        </w:r>
        <w:r w:rsidR="00BA3115" w:rsidRPr="002D668B">
          <w:rPr>
            <w:rStyle w:val="Hyperlink"/>
            <w:noProof/>
          </w:rPr>
          <w:t>SubscriptionVersion Flow Scenarios</w:t>
        </w:r>
        <w:r w:rsidR="00BA3115">
          <w:rPr>
            <w:noProof/>
            <w:webHidden/>
          </w:rPr>
          <w:tab/>
        </w:r>
        <w:r w:rsidR="00BA3115">
          <w:rPr>
            <w:noProof/>
            <w:webHidden/>
          </w:rPr>
          <w:fldChar w:fldCharType="begin"/>
        </w:r>
        <w:r w:rsidR="00BA3115">
          <w:rPr>
            <w:noProof/>
            <w:webHidden/>
          </w:rPr>
          <w:instrText xml:space="preserve"> PAGEREF _Toc14338279 \h </w:instrText>
        </w:r>
        <w:r w:rsidR="00BA3115">
          <w:rPr>
            <w:noProof/>
            <w:webHidden/>
          </w:rPr>
        </w:r>
        <w:r w:rsidR="00BA3115">
          <w:rPr>
            <w:noProof/>
            <w:webHidden/>
          </w:rPr>
          <w:fldChar w:fldCharType="separate"/>
        </w:r>
        <w:r w:rsidR="00BA3115">
          <w:rPr>
            <w:noProof/>
            <w:webHidden/>
          </w:rPr>
          <w:t>174</w:t>
        </w:r>
        <w:r w:rsidR="00BA3115">
          <w:rPr>
            <w:noProof/>
            <w:webHidden/>
          </w:rPr>
          <w:fldChar w:fldCharType="end"/>
        </w:r>
      </w:hyperlink>
    </w:p>
    <w:p w14:paraId="467288E0" w14:textId="59052898" w:rsidR="00BA3115" w:rsidRDefault="00300BAB">
      <w:pPr>
        <w:pStyle w:val="TOC3"/>
        <w:tabs>
          <w:tab w:val="left" w:pos="1000"/>
        </w:tabs>
        <w:rPr>
          <w:rFonts w:asciiTheme="minorHAnsi" w:eastAsiaTheme="minorEastAsia" w:hAnsiTheme="minorHAnsi" w:cstheme="minorBidi"/>
          <w:noProof/>
          <w:sz w:val="22"/>
          <w:szCs w:val="22"/>
        </w:rPr>
      </w:pPr>
      <w:hyperlink w:anchor="_Toc14338280" w:history="1">
        <w:r w:rsidR="00BA3115" w:rsidRPr="002D668B">
          <w:rPr>
            <w:rStyle w:val="Hyperlink"/>
            <w:noProof/>
          </w:rPr>
          <w:t>B.5.1</w:t>
        </w:r>
        <w:r w:rsidR="00BA3115">
          <w:rPr>
            <w:rFonts w:asciiTheme="minorHAnsi" w:eastAsiaTheme="minorEastAsia" w:hAnsiTheme="minorHAnsi" w:cstheme="minorBidi"/>
            <w:noProof/>
            <w:sz w:val="22"/>
            <w:szCs w:val="22"/>
          </w:rPr>
          <w:tab/>
        </w:r>
        <w:r w:rsidR="00BA3115" w:rsidRPr="002D668B">
          <w:rPr>
            <w:rStyle w:val="Hyperlink"/>
            <w:noProof/>
          </w:rPr>
          <w:t>SubscriptionVersion Create/Activate Scenarios</w:t>
        </w:r>
        <w:r w:rsidR="00BA3115">
          <w:rPr>
            <w:noProof/>
            <w:webHidden/>
          </w:rPr>
          <w:tab/>
        </w:r>
        <w:r w:rsidR="00BA3115">
          <w:rPr>
            <w:noProof/>
            <w:webHidden/>
          </w:rPr>
          <w:fldChar w:fldCharType="begin"/>
        </w:r>
        <w:r w:rsidR="00BA3115">
          <w:rPr>
            <w:noProof/>
            <w:webHidden/>
          </w:rPr>
          <w:instrText xml:space="preserve"> PAGEREF _Toc14338280 \h </w:instrText>
        </w:r>
        <w:r w:rsidR="00BA3115">
          <w:rPr>
            <w:noProof/>
            <w:webHidden/>
          </w:rPr>
        </w:r>
        <w:r w:rsidR="00BA3115">
          <w:rPr>
            <w:noProof/>
            <w:webHidden/>
          </w:rPr>
          <w:fldChar w:fldCharType="separate"/>
        </w:r>
        <w:r w:rsidR="00BA3115">
          <w:rPr>
            <w:noProof/>
            <w:webHidden/>
          </w:rPr>
          <w:t>174</w:t>
        </w:r>
        <w:r w:rsidR="00BA3115">
          <w:rPr>
            <w:noProof/>
            <w:webHidden/>
          </w:rPr>
          <w:fldChar w:fldCharType="end"/>
        </w:r>
      </w:hyperlink>
    </w:p>
    <w:p w14:paraId="32F9C102" w14:textId="60CCB1CD" w:rsidR="00BA3115" w:rsidRDefault="00300BAB">
      <w:pPr>
        <w:pStyle w:val="TOC4"/>
        <w:tabs>
          <w:tab w:val="left" w:pos="1400"/>
        </w:tabs>
        <w:rPr>
          <w:rFonts w:asciiTheme="minorHAnsi" w:eastAsiaTheme="minorEastAsia" w:hAnsiTheme="minorHAnsi" w:cstheme="minorBidi"/>
          <w:noProof/>
          <w:sz w:val="22"/>
          <w:szCs w:val="22"/>
        </w:rPr>
      </w:pPr>
      <w:hyperlink w:anchor="_Toc14338281" w:history="1">
        <w:r w:rsidR="00BA3115" w:rsidRPr="002D668B">
          <w:rPr>
            <w:rStyle w:val="Hyperlink"/>
            <w:noProof/>
          </w:rPr>
          <w:t>B.5.1.1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(Old Service Provider)</w:t>
        </w:r>
        <w:r w:rsidR="00BA3115">
          <w:rPr>
            <w:noProof/>
            <w:webHidden/>
          </w:rPr>
          <w:tab/>
        </w:r>
        <w:r w:rsidR="00BA3115">
          <w:rPr>
            <w:noProof/>
            <w:webHidden/>
          </w:rPr>
          <w:fldChar w:fldCharType="begin"/>
        </w:r>
        <w:r w:rsidR="00BA3115">
          <w:rPr>
            <w:noProof/>
            <w:webHidden/>
          </w:rPr>
          <w:instrText xml:space="preserve"> PAGEREF _Toc14338281 \h </w:instrText>
        </w:r>
        <w:r w:rsidR="00BA3115">
          <w:rPr>
            <w:noProof/>
            <w:webHidden/>
          </w:rPr>
        </w:r>
        <w:r w:rsidR="00BA3115">
          <w:rPr>
            <w:noProof/>
            <w:webHidden/>
          </w:rPr>
          <w:fldChar w:fldCharType="separate"/>
        </w:r>
        <w:r w:rsidR="00BA3115">
          <w:rPr>
            <w:noProof/>
            <w:webHidden/>
          </w:rPr>
          <w:t>176</w:t>
        </w:r>
        <w:r w:rsidR="00BA3115">
          <w:rPr>
            <w:noProof/>
            <w:webHidden/>
          </w:rPr>
          <w:fldChar w:fldCharType="end"/>
        </w:r>
      </w:hyperlink>
    </w:p>
    <w:p w14:paraId="326E3614" w14:textId="0BD72E4B" w:rsidR="00BA3115" w:rsidRDefault="00300BAB">
      <w:pPr>
        <w:pStyle w:val="TOC5"/>
        <w:tabs>
          <w:tab w:val="left" w:pos="1553"/>
        </w:tabs>
        <w:rPr>
          <w:rFonts w:asciiTheme="minorHAnsi" w:eastAsiaTheme="minorEastAsia" w:hAnsiTheme="minorHAnsi" w:cstheme="minorBidi"/>
          <w:noProof/>
          <w:sz w:val="22"/>
          <w:szCs w:val="22"/>
        </w:rPr>
      </w:pPr>
      <w:hyperlink w:anchor="_Toc14338282" w:history="1">
        <w:r w:rsidR="00BA3115" w:rsidRPr="002D668B">
          <w:rPr>
            <w:rStyle w:val="Hyperlink"/>
            <w:noProof/>
          </w:rPr>
          <w:t>B.5.1.1.1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(Old Service Provider) (continued)</w:t>
        </w:r>
        <w:r w:rsidR="00BA3115">
          <w:rPr>
            <w:noProof/>
            <w:webHidden/>
          </w:rPr>
          <w:tab/>
        </w:r>
        <w:r w:rsidR="00BA3115">
          <w:rPr>
            <w:noProof/>
            <w:webHidden/>
          </w:rPr>
          <w:fldChar w:fldCharType="begin"/>
        </w:r>
        <w:r w:rsidR="00BA3115">
          <w:rPr>
            <w:noProof/>
            <w:webHidden/>
          </w:rPr>
          <w:instrText xml:space="preserve"> PAGEREF _Toc14338282 \h </w:instrText>
        </w:r>
        <w:r w:rsidR="00BA3115">
          <w:rPr>
            <w:noProof/>
            <w:webHidden/>
          </w:rPr>
        </w:r>
        <w:r w:rsidR="00BA3115">
          <w:rPr>
            <w:noProof/>
            <w:webHidden/>
          </w:rPr>
          <w:fldChar w:fldCharType="separate"/>
        </w:r>
        <w:r w:rsidR="00BA3115">
          <w:rPr>
            <w:noProof/>
            <w:webHidden/>
          </w:rPr>
          <w:t>178</w:t>
        </w:r>
        <w:r w:rsidR="00BA3115">
          <w:rPr>
            <w:noProof/>
            <w:webHidden/>
          </w:rPr>
          <w:fldChar w:fldCharType="end"/>
        </w:r>
      </w:hyperlink>
    </w:p>
    <w:p w14:paraId="491D7AA0" w14:textId="62C84871" w:rsidR="00BA3115" w:rsidRDefault="00300BAB">
      <w:pPr>
        <w:pStyle w:val="TOC4"/>
        <w:tabs>
          <w:tab w:val="left" w:pos="1400"/>
        </w:tabs>
        <w:rPr>
          <w:rFonts w:asciiTheme="minorHAnsi" w:eastAsiaTheme="minorEastAsia" w:hAnsiTheme="minorHAnsi" w:cstheme="minorBidi"/>
          <w:noProof/>
          <w:sz w:val="22"/>
          <w:szCs w:val="22"/>
        </w:rPr>
      </w:pPr>
      <w:hyperlink w:anchor="_Toc14338283" w:history="1">
        <w:r w:rsidR="00BA3115" w:rsidRPr="002D668B">
          <w:rPr>
            <w:rStyle w:val="Hyperlink"/>
            <w:noProof/>
          </w:rPr>
          <w:t>B.5.1.2</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the Initial SOA (New Service Provider)</w:t>
        </w:r>
        <w:r w:rsidR="00BA3115">
          <w:rPr>
            <w:noProof/>
            <w:webHidden/>
          </w:rPr>
          <w:tab/>
        </w:r>
        <w:r w:rsidR="00BA3115">
          <w:rPr>
            <w:noProof/>
            <w:webHidden/>
          </w:rPr>
          <w:fldChar w:fldCharType="begin"/>
        </w:r>
        <w:r w:rsidR="00BA3115">
          <w:rPr>
            <w:noProof/>
            <w:webHidden/>
          </w:rPr>
          <w:instrText xml:space="preserve"> PAGEREF _Toc14338283 \h </w:instrText>
        </w:r>
        <w:r w:rsidR="00BA3115">
          <w:rPr>
            <w:noProof/>
            <w:webHidden/>
          </w:rPr>
        </w:r>
        <w:r w:rsidR="00BA3115">
          <w:rPr>
            <w:noProof/>
            <w:webHidden/>
          </w:rPr>
          <w:fldChar w:fldCharType="separate"/>
        </w:r>
        <w:r w:rsidR="00BA3115">
          <w:rPr>
            <w:noProof/>
            <w:webHidden/>
          </w:rPr>
          <w:t>179</w:t>
        </w:r>
        <w:r w:rsidR="00BA3115">
          <w:rPr>
            <w:noProof/>
            <w:webHidden/>
          </w:rPr>
          <w:fldChar w:fldCharType="end"/>
        </w:r>
      </w:hyperlink>
    </w:p>
    <w:p w14:paraId="0AF63268" w14:textId="604C0E92" w:rsidR="00BA3115" w:rsidRDefault="00300BAB">
      <w:pPr>
        <w:pStyle w:val="TOC5"/>
        <w:tabs>
          <w:tab w:val="left" w:pos="1553"/>
        </w:tabs>
        <w:rPr>
          <w:rFonts w:asciiTheme="minorHAnsi" w:eastAsiaTheme="minorEastAsia" w:hAnsiTheme="minorHAnsi" w:cstheme="minorBidi"/>
          <w:noProof/>
          <w:sz w:val="22"/>
          <w:szCs w:val="22"/>
        </w:rPr>
      </w:pPr>
      <w:hyperlink w:anchor="_Toc14338284" w:history="1">
        <w:r w:rsidR="00BA3115" w:rsidRPr="002D668B">
          <w:rPr>
            <w:rStyle w:val="Hyperlink"/>
            <w:noProof/>
          </w:rPr>
          <w:t>B.5.1.2.1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(New Service Provider) (continued)</w:t>
        </w:r>
        <w:r w:rsidR="00BA3115">
          <w:rPr>
            <w:noProof/>
            <w:webHidden/>
          </w:rPr>
          <w:tab/>
        </w:r>
        <w:r w:rsidR="00BA3115">
          <w:rPr>
            <w:noProof/>
            <w:webHidden/>
          </w:rPr>
          <w:fldChar w:fldCharType="begin"/>
        </w:r>
        <w:r w:rsidR="00BA3115">
          <w:rPr>
            <w:noProof/>
            <w:webHidden/>
          </w:rPr>
          <w:instrText xml:space="preserve"> PAGEREF _Toc14338284 \h </w:instrText>
        </w:r>
        <w:r w:rsidR="00BA3115">
          <w:rPr>
            <w:noProof/>
            <w:webHidden/>
          </w:rPr>
        </w:r>
        <w:r w:rsidR="00BA3115">
          <w:rPr>
            <w:noProof/>
            <w:webHidden/>
          </w:rPr>
          <w:fldChar w:fldCharType="separate"/>
        </w:r>
        <w:r w:rsidR="00BA3115">
          <w:rPr>
            <w:noProof/>
            <w:webHidden/>
          </w:rPr>
          <w:t>182</w:t>
        </w:r>
        <w:r w:rsidR="00BA3115">
          <w:rPr>
            <w:noProof/>
            <w:webHidden/>
          </w:rPr>
          <w:fldChar w:fldCharType="end"/>
        </w:r>
      </w:hyperlink>
    </w:p>
    <w:p w14:paraId="21F870F0" w14:textId="181104E4" w:rsidR="00BA3115" w:rsidRDefault="00300BAB">
      <w:pPr>
        <w:pStyle w:val="TOC4"/>
        <w:tabs>
          <w:tab w:val="left" w:pos="1400"/>
        </w:tabs>
        <w:rPr>
          <w:rFonts w:asciiTheme="minorHAnsi" w:eastAsiaTheme="minorEastAsia" w:hAnsiTheme="minorHAnsi" w:cstheme="minorBidi"/>
          <w:noProof/>
          <w:sz w:val="22"/>
          <w:szCs w:val="22"/>
        </w:rPr>
      </w:pPr>
      <w:hyperlink w:anchor="_Toc14338285" w:history="1">
        <w:r w:rsidR="00BA3115" w:rsidRPr="002D668B">
          <w:rPr>
            <w:rStyle w:val="Hyperlink"/>
            <w:noProof/>
          </w:rPr>
          <w:t>B.5.1.3</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Second SOA (New Service Provider)</w:t>
        </w:r>
        <w:r w:rsidR="00BA3115">
          <w:rPr>
            <w:noProof/>
            <w:webHidden/>
          </w:rPr>
          <w:tab/>
        </w:r>
        <w:r w:rsidR="00BA3115">
          <w:rPr>
            <w:noProof/>
            <w:webHidden/>
          </w:rPr>
          <w:fldChar w:fldCharType="begin"/>
        </w:r>
        <w:r w:rsidR="00BA3115">
          <w:rPr>
            <w:noProof/>
            <w:webHidden/>
          </w:rPr>
          <w:instrText xml:space="preserve"> PAGEREF _Toc14338285 \h </w:instrText>
        </w:r>
        <w:r w:rsidR="00BA3115">
          <w:rPr>
            <w:noProof/>
            <w:webHidden/>
          </w:rPr>
        </w:r>
        <w:r w:rsidR="00BA3115">
          <w:rPr>
            <w:noProof/>
            <w:webHidden/>
          </w:rPr>
          <w:fldChar w:fldCharType="separate"/>
        </w:r>
        <w:r w:rsidR="00BA3115">
          <w:rPr>
            <w:noProof/>
            <w:webHidden/>
          </w:rPr>
          <w:t>183</w:t>
        </w:r>
        <w:r w:rsidR="00BA3115">
          <w:rPr>
            <w:noProof/>
            <w:webHidden/>
          </w:rPr>
          <w:fldChar w:fldCharType="end"/>
        </w:r>
      </w:hyperlink>
    </w:p>
    <w:p w14:paraId="531160A8" w14:textId="6A8DD368" w:rsidR="00BA3115" w:rsidRDefault="00300BAB">
      <w:pPr>
        <w:pStyle w:val="TOC4"/>
        <w:tabs>
          <w:tab w:val="left" w:pos="1400"/>
        </w:tabs>
        <w:rPr>
          <w:rFonts w:asciiTheme="minorHAnsi" w:eastAsiaTheme="minorEastAsia" w:hAnsiTheme="minorHAnsi" w:cstheme="minorBidi"/>
          <w:noProof/>
          <w:sz w:val="22"/>
          <w:szCs w:val="22"/>
        </w:rPr>
      </w:pPr>
      <w:hyperlink w:anchor="_Toc14338286" w:history="1">
        <w:r w:rsidR="00BA3115" w:rsidRPr="002D668B">
          <w:rPr>
            <w:rStyle w:val="Hyperlink"/>
            <w:noProof/>
          </w:rPr>
          <w:t>B.5.1.4</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Second SOA (Old Service Provider) with Authorization to Port</w:t>
        </w:r>
        <w:r w:rsidR="00BA3115">
          <w:rPr>
            <w:noProof/>
            <w:webHidden/>
          </w:rPr>
          <w:tab/>
        </w:r>
        <w:r w:rsidR="00BA3115">
          <w:rPr>
            <w:noProof/>
            <w:webHidden/>
          </w:rPr>
          <w:fldChar w:fldCharType="begin"/>
        </w:r>
        <w:r w:rsidR="00BA3115">
          <w:rPr>
            <w:noProof/>
            <w:webHidden/>
          </w:rPr>
          <w:instrText xml:space="preserve"> PAGEREF _Toc14338286 \h </w:instrText>
        </w:r>
        <w:r w:rsidR="00BA3115">
          <w:rPr>
            <w:noProof/>
            <w:webHidden/>
          </w:rPr>
        </w:r>
        <w:r w:rsidR="00BA3115">
          <w:rPr>
            <w:noProof/>
            <w:webHidden/>
          </w:rPr>
          <w:fldChar w:fldCharType="separate"/>
        </w:r>
        <w:r w:rsidR="00BA3115">
          <w:rPr>
            <w:noProof/>
            <w:webHidden/>
          </w:rPr>
          <w:t>186</w:t>
        </w:r>
        <w:r w:rsidR="00BA3115">
          <w:rPr>
            <w:noProof/>
            <w:webHidden/>
          </w:rPr>
          <w:fldChar w:fldCharType="end"/>
        </w:r>
      </w:hyperlink>
    </w:p>
    <w:p w14:paraId="5CB5F315" w14:textId="453DD0B2" w:rsidR="00BA3115" w:rsidRDefault="00300BAB">
      <w:pPr>
        <w:pStyle w:val="TOC5"/>
        <w:tabs>
          <w:tab w:val="left" w:pos="1553"/>
        </w:tabs>
        <w:rPr>
          <w:rFonts w:asciiTheme="minorHAnsi" w:eastAsiaTheme="minorEastAsia" w:hAnsiTheme="minorHAnsi" w:cstheme="minorBidi"/>
          <w:noProof/>
          <w:sz w:val="22"/>
          <w:szCs w:val="22"/>
        </w:rPr>
      </w:pPr>
      <w:hyperlink w:anchor="_Toc14338287" w:history="1">
        <w:r w:rsidR="00BA3115" w:rsidRPr="002D668B">
          <w:rPr>
            <w:rStyle w:val="Hyperlink"/>
            <w:noProof/>
          </w:rPr>
          <w:t>B.5.1.4.1</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Old Service Provider SOA After Concurrence Window</w:t>
        </w:r>
        <w:r w:rsidR="00BA3115">
          <w:rPr>
            <w:noProof/>
            <w:webHidden/>
          </w:rPr>
          <w:tab/>
        </w:r>
        <w:r w:rsidR="00BA3115">
          <w:rPr>
            <w:noProof/>
            <w:webHidden/>
          </w:rPr>
          <w:fldChar w:fldCharType="begin"/>
        </w:r>
        <w:r w:rsidR="00BA3115">
          <w:rPr>
            <w:noProof/>
            <w:webHidden/>
          </w:rPr>
          <w:instrText xml:space="preserve"> PAGEREF _Toc14338287 \h </w:instrText>
        </w:r>
        <w:r w:rsidR="00BA3115">
          <w:rPr>
            <w:noProof/>
            <w:webHidden/>
          </w:rPr>
        </w:r>
        <w:r w:rsidR="00BA3115">
          <w:rPr>
            <w:noProof/>
            <w:webHidden/>
          </w:rPr>
          <w:fldChar w:fldCharType="separate"/>
        </w:r>
        <w:r w:rsidR="00BA3115">
          <w:rPr>
            <w:noProof/>
            <w:webHidden/>
          </w:rPr>
          <w:t>188</w:t>
        </w:r>
        <w:r w:rsidR="00BA3115">
          <w:rPr>
            <w:noProof/>
            <w:webHidden/>
          </w:rPr>
          <w:fldChar w:fldCharType="end"/>
        </w:r>
      </w:hyperlink>
    </w:p>
    <w:p w14:paraId="4B3B559A" w14:textId="4D04ADEF" w:rsidR="00BA3115" w:rsidRDefault="00300BAB">
      <w:pPr>
        <w:pStyle w:val="TOC5"/>
        <w:tabs>
          <w:tab w:val="left" w:pos="1553"/>
        </w:tabs>
        <w:rPr>
          <w:rFonts w:asciiTheme="minorHAnsi" w:eastAsiaTheme="minorEastAsia" w:hAnsiTheme="minorHAnsi" w:cstheme="minorBidi"/>
          <w:noProof/>
          <w:sz w:val="22"/>
          <w:szCs w:val="22"/>
        </w:rPr>
      </w:pPr>
      <w:hyperlink w:anchor="_Toc14338288" w:history="1">
        <w:r w:rsidR="00BA3115" w:rsidRPr="002D668B">
          <w:rPr>
            <w:rStyle w:val="Hyperlink"/>
            <w:noProof/>
          </w:rPr>
          <w:t>B.5.1.4.2</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Old Service Provider SOA After Final Concurrence Window</w:t>
        </w:r>
        <w:r w:rsidR="00BA3115">
          <w:rPr>
            <w:noProof/>
            <w:webHidden/>
          </w:rPr>
          <w:tab/>
        </w:r>
        <w:r w:rsidR="00BA3115">
          <w:rPr>
            <w:noProof/>
            <w:webHidden/>
          </w:rPr>
          <w:fldChar w:fldCharType="begin"/>
        </w:r>
        <w:r w:rsidR="00BA3115">
          <w:rPr>
            <w:noProof/>
            <w:webHidden/>
          </w:rPr>
          <w:instrText xml:space="preserve"> PAGEREF _Toc14338288 \h </w:instrText>
        </w:r>
        <w:r w:rsidR="00BA3115">
          <w:rPr>
            <w:noProof/>
            <w:webHidden/>
          </w:rPr>
        </w:r>
        <w:r w:rsidR="00BA3115">
          <w:rPr>
            <w:noProof/>
            <w:webHidden/>
          </w:rPr>
          <w:fldChar w:fldCharType="separate"/>
        </w:r>
        <w:r w:rsidR="00BA3115">
          <w:rPr>
            <w:noProof/>
            <w:webHidden/>
          </w:rPr>
          <w:t>189</w:t>
        </w:r>
        <w:r w:rsidR="00BA3115">
          <w:rPr>
            <w:noProof/>
            <w:webHidden/>
          </w:rPr>
          <w:fldChar w:fldCharType="end"/>
        </w:r>
      </w:hyperlink>
    </w:p>
    <w:p w14:paraId="3E4FE124" w14:textId="30D92346" w:rsidR="00BA3115" w:rsidRDefault="00300BAB">
      <w:pPr>
        <w:pStyle w:val="TOC5"/>
        <w:tabs>
          <w:tab w:val="left" w:pos="1553"/>
        </w:tabs>
        <w:rPr>
          <w:rFonts w:asciiTheme="minorHAnsi" w:eastAsiaTheme="minorEastAsia" w:hAnsiTheme="minorHAnsi" w:cstheme="minorBidi"/>
          <w:noProof/>
          <w:sz w:val="22"/>
          <w:szCs w:val="22"/>
        </w:rPr>
      </w:pPr>
      <w:hyperlink w:anchor="_Toc14338289" w:history="1">
        <w:r w:rsidR="00BA3115" w:rsidRPr="002D668B">
          <w:rPr>
            <w:rStyle w:val="Hyperlink"/>
            <w:noProof/>
          </w:rPr>
          <w:t>B.5.1.4.3</w:t>
        </w:r>
        <w:r w:rsidR="00BA3115">
          <w:rPr>
            <w:rFonts w:asciiTheme="minorHAnsi" w:eastAsiaTheme="minorEastAsia" w:hAnsiTheme="minorHAnsi" w:cstheme="minorBidi"/>
            <w:noProof/>
            <w:sz w:val="22"/>
            <w:szCs w:val="22"/>
          </w:rPr>
          <w:tab/>
        </w:r>
        <w:r w:rsidR="00BA3115" w:rsidRPr="002D668B">
          <w:rPr>
            <w:rStyle w:val="Hyperlink"/>
            <w:noProof/>
          </w:rPr>
          <w:t>Subscription Version Create: Failure to Receive Response from New SOA</w:t>
        </w:r>
        <w:r w:rsidR="00BA3115">
          <w:rPr>
            <w:noProof/>
            <w:webHidden/>
          </w:rPr>
          <w:tab/>
        </w:r>
        <w:r w:rsidR="00BA3115">
          <w:rPr>
            <w:noProof/>
            <w:webHidden/>
          </w:rPr>
          <w:fldChar w:fldCharType="begin"/>
        </w:r>
        <w:r w:rsidR="00BA3115">
          <w:rPr>
            <w:noProof/>
            <w:webHidden/>
          </w:rPr>
          <w:instrText xml:space="preserve"> PAGEREF _Toc14338289 \h </w:instrText>
        </w:r>
        <w:r w:rsidR="00BA3115">
          <w:rPr>
            <w:noProof/>
            <w:webHidden/>
          </w:rPr>
        </w:r>
        <w:r w:rsidR="00BA3115">
          <w:rPr>
            <w:noProof/>
            <w:webHidden/>
          </w:rPr>
          <w:fldChar w:fldCharType="separate"/>
        </w:r>
        <w:r w:rsidR="00BA3115">
          <w:rPr>
            <w:noProof/>
            <w:webHidden/>
          </w:rPr>
          <w:t>191</w:t>
        </w:r>
        <w:r w:rsidR="00BA3115">
          <w:rPr>
            <w:noProof/>
            <w:webHidden/>
          </w:rPr>
          <w:fldChar w:fldCharType="end"/>
        </w:r>
      </w:hyperlink>
    </w:p>
    <w:p w14:paraId="197D0702" w14:textId="66AD38AA" w:rsidR="00BA3115" w:rsidRDefault="00300BAB">
      <w:pPr>
        <w:pStyle w:val="TOC5"/>
        <w:tabs>
          <w:tab w:val="left" w:pos="1553"/>
        </w:tabs>
        <w:rPr>
          <w:rFonts w:asciiTheme="minorHAnsi" w:eastAsiaTheme="minorEastAsia" w:hAnsiTheme="minorHAnsi" w:cstheme="minorBidi"/>
          <w:noProof/>
          <w:sz w:val="22"/>
          <w:szCs w:val="22"/>
        </w:rPr>
      </w:pPr>
      <w:hyperlink w:anchor="_Toc14338290" w:history="1">
        <w:r w:rsidR="00BA3115" w:rsidRPr="002D668B">
          <w:rPr>
            <w:rStyle w:val="Hyperlink"/>
            <w:noProof/>
          </w:rPr>
          <w:t>B.5.1.4.4</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New Service Provider SOA After Concurrence Window</w:t>
        </w:r>
        <w:r w:rsidR="00BA3115">
          <w:rPr>
            <w:noProof/>
            <w:webHidden/>
          </w:rPr>
          <w:tab/>
        </w:r>
        <w:r w:rsidR="00BA3115">
          <w:rPr>
            <w:noProof/>
            <w:webHidden/>
          </w:rPr>
          <w:fldChar w:fldCharType="begin"/>
        </w:r>
        <w:r w:rsidR="00BA3115">
          <w:rPr>
            <w:noProof/>
            <w:webHidden/>
          </w:rPr>
          <w:instrText xml:space="preserve"> PAGEREF _Toc14338290 \h </w:instrText>
        </w:r>
        <w:r w:rsidR="00BA3115">
          <w:rPr>
            <w:noProof/>
            <w:webHidden/>
          </w:rPr>
        </w:r>
        <w:r w:rsidR="00BA3115">
          <w:rPr>
            <w:noProof/>
            <w:webHidden/>
          </w:rPr>
          <w:fldChar w:fldCharType="separate"/>
        </w:r>
        <w:r w:rsidR="00BA3115">
          <w:rPr>
            <w:noProof/>
            <w:webHidden/>
          </w:rPr>
          <w:t>193</w:t>
        </w:r>
        <w:r w:rsidR="00BA3115">
          <w:rPr>
            <w:noProof/>
            <w:webHidden/>
          </w:rPr>
          <w:fldChar w:fldCharType="end"/>
        </w:r>
      </w:hyperlink>
    </w:p>
    <w:p w14:paraId="6C82A4E6" w14:textId="64ABEB1F" w:rsidR="00BA3115" w:rsidRDefault="00300BAB">
      <w:pPr>
        <w:pStyle w:val="TOC4"/>
        <w:tabs>
          <w:tab w:val="left" w:pos="1400"/>
        </w:tabs>
        <w:rPr>
          <w:rFonts w:asciiTheme="minorHAnsi" w:eastAsiaTheme="minorEastAsia" w:hAnsiTheme="minorHAnsi" w:cstheme="minorBidi"/>
          <w:noProof/>
          <w:sz w:val="22"/>
          <w:szCs w:val="22"/>
        </w:rPr>
      </w:pPr>
      <w:hyperlink w:anchor="_Toc14338291" w:history="1">
        <w:r w:rsidR="00BA3115" w:rsidRPr="002D668B">
          <w:rPr>
            <w:rStyle w:val="Hyperlink"/>
            <w:noProof/>
          </w:rPr>
          <w:t>B.5.1.5</w:t>
        </w:r>
        <w:r w:rsidR="00BA3115">
          <w:rPr>
            <w:rFonts w:asciiTheme="minorHAnsi" w:eastAsiaTheme="minorEastAsia" w:hAnsiTheme="minorHAnsi" w:cstheme="minorBidi"/>
            <w:noProof/>
            <w:sz w:val="22"/>
            <w:szCs w:val="22"/>
          </w:rPr>
          <w:tab/>
        </w:r>
        <w:r w:rsidR="00BA3115" w:rsidRPr="002D668B">
          <w:rPr>
            <w:rStyle w:val="Hyperlink"/>
            <w:noProof/>
          </w:rPr>
          <w:t>SubscriptionVersion Activated by New Service Provider SOA</w:t>
        </w:r>
        <w:r w:rsidR="00BA3115">
          <w:rPr>
            <w:noProof/>
            <w:webHidden/>
          </w:rPr>
          <w:tab/>
        </w:r>
        <w:r w:rsidR="00BA3115">
          <w:rPr>
            <w:noProof/>
            <w:webHidden/>
          </w:rPr>
          <w:fldChar w:fldCharType="begin"/>
        </w:r>
        <w:r w:rsidR="00BA3115">
          <w:rPr>
            <w:noProof/>
            <w:webHidden/>
          </w:rPr>
          <w:instrText xml:space="preserve"> PAGEREF _Toc14338291 \h </w:instrText>
        </w:r>
        <w:r w:rsidR="00BA3115">
          <w:rPr>
            <w:noProof/>
            <w:webHidden/>
          </w:rPr>
        </w:r>
        <w:r w:rsidR="00BA3115">
          <w:rPr>
            <w:noProof/>
            <w:webHidden/>
          </w:rPr>
          <w:fldChar w:fldCharType="separate"/>
        </w:r>
        <w:r w:rsidR="00BA3115">
          <w:rPr>
            <w:noProof/>
            <w:webHidden/>
          </w:rPr>
          <w:t>194</w:t>
        </w:r>
        <w:r w:rsidR="00BA3115">
          <w:rPr>
            <w:noProof/>
            <w:webHidden/>
          </w:rPr>
          <w:fldChar w:fldCharType="end"/>
        </w:r>
      </w:hyperlink>
    </w:p>
    <w:p w14:paraId="6AFD0F34" w14:textId="38FF9783" w:rsidR="00BA3115" w:rsidRDefault="00300BAB">
      <w:pPr>
        <w:pStyle w:val="TOC4"/>
        <w:tabs>
          <w:tab w:val="left" w:pos="1400"/>
        </w:tabs>
        <w:rPr>
          <w:rFonts w:asciiTheme="minorHAnsi" w:eastAsiaTheme="minorEastAsia" w:hAnsiTheme="minorHAnsi" w:cstheme="minorBidi"/>
          <w:noProof/>
          <w:sz w:val="22"/>
          <w:szCs w:val="22"/>
        </w:rPr>
      </w:pPr>
      <w:hyperlink w:anchor="_Toc14338292" w:history="1">
        <w:r w:rsidR="00BA3115" w:rsidRPr="002D668B">
          <w:rPr>
            <w:rStyle w:val="Hyperlink"/>
            <w:noProof/>
          </w:rPr>
          <w:t>B.5.1.6</w:t>
        </w:r>
        <w:r w:rsidR="00BA3115">
          <w:rPr>
            <w:rFonts w:asciiTheme="minorHAnsi" w:eastAsiaTheme="minorEastAsia" w:hAnsiTheme="minorHAnsi" w:cstheme="minorBidi"/>
            <w:noProof/>
            <w:sz w:val="22"/>
            <w:szCs w:val="22"/>
          </w:rPr>
          <w:tab/>
        </w:r>
        <w:r w:rsidR="00BA3115" w:rsidRPr="002D668B">
          <w:rPr>
            <w:rStyle w:val="Hyperlink"/>
            <w:noProof/>
          </w:rPr>
          <w:t>Active SubscriptionVersion Create on Local SMS</w:t>
        </w:r>
        <w:r w:rsidR="00BA3115">
          <w:rPr>
            <w:noProof/>
            <w:webHidden/>
          </w:rPr>
          <w:tab/>
        </w:r>
        <w:r w:rsidR="00BA3115">
          <w:rPr>
            <w:noProof/>
            <w:webHidden/>
          </w:rPr>
          <w:fldChar w:fldCharType="begin"/>
        </w:r>
        <w:r w:rsidR="00BA3115">
          <w:rPr>
            <w:noProof/>
            <w:webHidden/>
          </w:rPr>
          <w:instrText xml:space="preserve"> PAGEREF _Toc14338292 \h </w:instrText>
        </w:r>
        <w:r w:rsidR="00BA3115">
          <w:rPr>
            <w:noProof/>
            <w:webHidden/>
          </w:rPr>
        </w:r>
        <w:r w:rsidR="00BA3115">
          <w:rPr>
            <w:noProof/>
            <w:webHidden/>
          </w:rPr>
          <w:fldChar w:fldCharType="separate"/>
        </w:r>
        <w:r w:rsidR="00BA3115">
          <w:rPr>
            <w:noProof/>
            <w:webHidden/>
          </w:rPr>
          <w:t>195</w:t>
        </w:r>
        <w:r w:rsidR="00BA3115">
          <w:rPr>
            <w:noProof/>
            <w:webHidden/>
          </w:rPr>
          <w:fldChar w:fldCharType="end"/>
        </w:r>
      </w:hyperlink>
    </w:p>
    <w:p w14:paraId="093D1D47" w14:textId="1E0A4CA2" w:rsidR="00BA3115" w:rsidRDefault="00300BAB">
      <w:pPr>
        <w:pStyle w:val="TOC5"/>
        <w:tabs>
          <w:tab w:val="left" w:pos="1553"/>
        </w:tabs>
        <w:rPr>
          <w:rFonts w:asciiTheme="minorHAnsi" w:eastAsiaTheme="minorEastAsia" w:hAnsiTheme="minorHAnsi" w:cstheme="minorBidi"/>
          <w:noProof/>
          <w:sz w:val="22"/>
          <w:szCs w:val="22"/>
        </w:rPr>
      </w:pPr>
      <w:hyperlink w:anchor="_Toc14338293" w:history="1">
        <w:r w:rsidR="00BA3115" w:rsidRPr="002D668B">
          <w:rPr>
            <w:rStyle w:val="Hyperlink"/>
            <w:noProof/>
          </w:rPr>
          <w:t>B.5.1.6.1</w:t>
        </w:r>
        <w:r w:rsidR="00BA3115">
          <w:rPr>
            <w:rFonts w:asciiTheme="minorHAnsi" w:eastAsiaTheme="minorEastAsia" w:hAnsiTheme="minorHAnsi" w:cstheme="minorBidi"/>
            <w:noProof/>
            <w:sz w:val="22"/>
            <w:szCs w:val="22"/>
          </w:rPr>
          <w:tab/>
        </w:r>
        <w:r w:rsidR="00BA3115" w:rsidRPr="002D668B">
          <w:rPr>
            <w:rStyle w:val="Hyperlink"/>
            <w:noProof/>
          </w:rPr>
          <w:t>Active Subscription Version Create on Local SMS Using Create Action</w:t>
        </w:r>
        <w:r w:rsidR="00BA3115">
          <w:rPr>
            <w:noProof/>
            <w:webHidden/>
          </w:rPr>
          <w:tab/>
        </w:r>
        <w:r w:rsidR="00BA3115">
          <w:rPr>
            <w:noProof/>
            <w:webHidden/>
          </w:rPr>
          <w:fldChar w:fldCharType="begin"/>
        </w:r>
        <w:r w:rsidR="00BA3115">
          <w:rPr>
            <w:noProof/>
            <w:webHidden/>
          </w:rPr>
          <w:instrText xml:space="preserve"> PAGEREF _Toc14338293 \h </w:instrText>
        </w:r>
        <w:r w:rsidR="00BA3115">
          <w:rPr>
            <w:noProof/>
            <w:webHidden/>
          </w:rPr>
        </w:r>
        <w:r w:rsidR="00BA3115">
          <w:rPr>
            <w:noProof/>
            <w:webHidden/>
          </w:rPr>
          <w:fldChar w:fldCharType="separate"/>
        </w:r>
        <w:r w:rsidR="00BA3115">
          <w:rPr>
            <w:noProof/>
            <w:webHidden/>
          </w:rPr>
          <w:t>198</w:t>
        </w:r>
        <w:r w:rsidR="00BA3115">
          <w:rPr>
            <w:noProof/>
            <w:webHidden/>
          </w:rPr>
          <w:fldChar w:fldCharType="end"/>
        </w:r>
      </w:hyperlink>
    </w:p>
    <w:p w14:paraId="0898E91D" w14:textId="4CEE1258" w:rsidR="00BA3115" w:rsidRDefault="00300BAB">
      <w:pPr>
        <w:pStyle w:val="TOC4"/>
        <w:tabs>
          <w:tab w:val="left" w:pos="1400"/>
        </w:tabs>
        <w:rPr>
          <w:rFonts w:asciiTheme="minorHAnsi" w:eastAsiaTheme="minorEastAsia" w:hAnsiTheme="minorHAnsi" w:cstheme="minorBidi"/>
          <w:noProof/>
          <w:sz w:val="22"/>
          <w:szCs w:val="22"/>
        </w:rPr>
      </w:pPr>
      <w:hyperlink w:anchor="_Toc14338294" w:history="1">
        <w:r w:rsidR="00BA3115" w:rsidRPr="002D668B">
          <w:rPr>
            <w:rStyle w:val="Hyperlink"/>
            <w:noProof/>
          </w:rPr>
          <w:t>B.5.1.7</w:t>
        </w:r>
        <w:r w:rsidR="00BA3115">
          <w:rPr>
            <w:rFonts w:asciiTheme="minorHAnsi" w:eastAsiaTheme="minorEastAsia" w:hAnsiTheme="minorHAnsi" w:cstheme="minorBidi"/>
            <w:noProof/>
            <w:sz w:val="22"/>
            <w:szCs w:val="22"/>
          </w:rPr>
          <w:tab/>
        </w:r>
        <w:r w:rsidR="00BA3115" w:rsidRPr="002D668B">
          <w:rPr>
            <w:rStyle w:val="Hyperlink"/>
            <w:noProof/>
          </w:rPr>
          <w:t>SubscriptionVersionCreate M-CREATE Failure to Local SMS</w:t>
        </w:r>
        <w:r w:rsidR="00BA3115">
          <w:rPr>
            <w:noProof/>
            <w:webHidden/>
          </w:rPr>
          <w:tab/>
        </w:r>
        <w:r w:rsidR="00BA3115">
          <w:rPr>
            <w:noProof/>
            <w:webHidden/>
          </w:rPr>
          <w:fldChar w:fldCharType="begin"/>
        </w:r>
        <w:r w:rsidR="00BA3115">
          <w:rPr>
            <w:noProof/>
            <w:webHidden/>
          </w:rPr>
          <w:instrText xml:space="preserve"> PAGEREF _Toc14338294 \h </w:instrText>
        </w:r>
        <w:r w:rsidR="00BA3115">
          <w:rPr>
            <w:noProof/>
            <w:webHidden/>
          </w:rPr>
        </w:r>
        <w:r w:rsidR="00BA3115">
          <w:rPr>
            <w:noProof/>
            <w:webHidden/>
          </w:rPr>
          <w:fldChar w:fldCharType="separate"/>
        </w:r>
        <w:r w:rsidR="00BA3115">
          <w:rPr>
            <w:noProof/>
            <w:webHidden/>
          </w:rPr>
          <w:t>199</w:t>
        </w:r>
        <w:r w:rsidR="00BA3115">
          <w:rPr>
            <w:noProof/>
            <w:webHidden/>
          </w:rPr>
          <w:fldChar w:fldCharType="end"/>
        </w:r>
      </w:hyperlink>
    </w:p>
    <w:p w14:paraId="6D33B97A" w14:textId="048F51B3" w:rsidR="00BA3115" w:rsidRDefault="00300BAB">
      <w:pPr>
        <w:pStyle w:val="TOC4"/>
        <w:tabs>
          <w:tab w:val="left" w:pos="1400"/>
        </w:tabs>
        <w:rPr>
          <w:rFonts w:asciiTheme="minorHAnsi" w:eastAsiaTheme="minorEastAsia" w:hAnsiTheme="minorHAnsi" w:cstheme="minorBidi"/>
          <w:noProof/>
          <w:sz w:val="22"/>
          <w:szCs w:val="22"/>
        </w:rPr>
      </w:pPr>
      <w:hyperlink w:anchor="_Toc14338295" w:history="1">
        <w:r w:rsidR="00BA3115" w:rsidRPr="002D668B">
          <w:rPr>
            <w:rStyle w:val="Hyperlink"/>
            <w:noProof/>
          </w:rPr>
          <w:t>B.5.1.8</w:t>
        </w:r>
        <w:r w:rsidR="00BA3115">
          <w:rPr>
            <w:rFonts w:asciiTheme="minorHAnsi" w:eastAsiaTheme="minorEastAsia" w:hAnsiTheme="minorHAnsi" w:cstheme="minorBidi"/>
            <w:noProof/>
            <w:sz w:val="22"/>
            <w:szCs w:val="22"/>
          </w:rPr>
          <w:tab/>
        </w:r>
        <w:r w:rsidR="00BA3115" w:rsidRPr="002D668B">
          <w:rPr>
            <w:rStyle w:val="Hyperlink"/>
            <w:noProof/>
          </w:rPr>
          <w:t>SubscriptionVersion M-CREATE: Partial Failure to Local SMS</w:t>
        </w:r>
        <w:r w:rsidR="00BA3115">
          <w:rPr>
            <w:noProof/>
            <w:webHidden/>
          </w:rPr>
          <w:tab/>
        </w:r>
        <w:r w:rsidR="00BA3115">
          <w:rPr>
            <w:noProof/>
            <w:webHidden/>
          </w:rPr>
          <w:fldChar w:fldCharType="begin"/>
        </w:r>
        <w:r w:rsidR="00BA3115">
          <w:rPr>
            <w:noProof/>
            <w:webHidden/>
          </w:rPr>
          <w:instrText xml:space="preserve"> PAGEREF _Toc14338295 \h </w:instrText>
        </w:r>
        <w:r w:rsidR="00BA3115">
          <w:rPr>
            <w:noProof/>
            <w:webHidden/>
          </w:rPr>
        </w:r>
        <w:r w:rsidR="00BA3115">
          <w:rPr>
            <w:noProof/>
            <w:webHidden/>
          </w:rPr>
          <w:fldChar w:fldCharType="separate"/>
        </w:r>
        <w:r w:rsidR="00BA3115">
          <w:rPr>
            <w:noProof/>
            <w:webHidden/>
          </w:rPr>
          <w:t>201</w:t>
        </w:r>
        <w:r w:rsidR="00BA3115">
          <w:rPr>
            <w:noProof/>
            <w:webHidden/>
          </w:rPr>
          <w:fldChar w:fldCharType="end"/>
        </w:r>
      </w:hyperlink>
    </w:p>
    <w:p w14:paraId="745F6325" w14:textId="1AA7C4F2" w:rsidR="00BA3115" w:rsidRDefault="00300BAB">
      <w:pPr>
        <w:pStyle w:val="TOC4"/>
        <w:tabs>
          <w:tab w:val="left" w:pos="1400"/>
        </w:tabs>
        <w:rPr>
          <w:rFonts w:asciiTheme="minorHAnsi" w:eastAsiaTheme="minorEastAsia" w:hAnsiTheme="minorHAnsi" w:cstheme="minorBidi"/>
          <w:noProof/>
          <w:sz w:val="22"/>
          <w:szCs w:val="22"/>
        </w:rPr>
      </w:pPr>
      <w:hyperlink w:anchor="_Toc14338296" w:history="1">
        <w:r w:rsidR="00BA3115" w:rsidRPr="002D668B">
          <w:rPr>
            <w:rStyle w:val="Hyperlink"/>
            <w:noProof/>
          </w:rPr>
          <w:t>B.5.1.9</w:t>
        </w:r>
        <w:r w:rsidR="00BA3115">
          <w:rPr>
            <w:rFonts w:asciiTheme="minorHAnsi" w:eastAsiaTheme="minorEastAsia" w:hAnsiTheme="minorHAnsi" w:cstheme="minorBidi"/>
            <w:noProof/>
            <w:sz w:val="22"/>
            <w:szCs w:val="22"/>
          </w:rPr>
          <w:tab/>
        </w:r>
        <w:r w:rsidR="00BA3115" w:rsidRPr="002D668B">
          <w:rPr>
            <w:rStyle w:val="Hyperlink"/>
            <w:noProof/>
          </w:rPr>
          <w:t>Create Subscription Version: Resend Successful to Local SMS Action</w:t>
        </w:r>
        <w:r w:rsidR="00BA3115">
          <w:rPr>
            <w:noProof/>
            <w:webHidden/>
          </w:rPr>
          <w:tab/>
        </w:r>
        <w:r w:rsidR="00BA3115">
          <w:rPr>
            <w:noProof/>
            <w:webHidden/>
          </w:rPr>
          <w:fldChar w:fldCharType="begin"/>
        </w:r>
        <w:r w:rsidR="00BA3115">
          <w:rPr>
            <w:noProof/>
            <w:webHidden/>
          </w:rPr>
          <w:instrText xml:space="preserve"> PAGEREF _Toc14338296 \h </w:instrText>
        </w:r>
        <w:r w:rsidR="00BA3115">
          <w:rPr>
            <w:noProof/>
            <w:webHidden/>
          </w:rPr>
        </w:r>
        <w:r w:rsidR="00BA3115">
          <w:rPr>
            <w:noProof/>
            <w:webHidden/>
          </w:rPr>
          <w:fldChar w:fldCharType="separate"/>
        </w:r>
        <w:r w:rsidR="00BA3115">
          <w:rPr>
            <w:noProof/>
            <w:webHidden/>
          </w:rPr>
          <w:t>203</w:t>
        </w:r>
        <w:r w:rsidR="00BA3115">
          <w:rPr>
            <w:noProof/>
            <w:webHidden/>
          </w:rPr>
          <w:fldChar w:fldCharType="end"/>
        </w:r>
      </w:hyperlink>
    </w:p>
    <w:p w14:paraId="0A6B7CF4" w14:textId="167BDC68" w:rsidR="00BA3115" w:rsidRDefault="00300BAB">
      <w:pPr>
        <w:pStyle w:val="TOC4"/>
        <w:tabs>
          <w:tab w:val="left" w:pos="1400"/>
        </w:tabs>
        <w:rPr>
          <w:rFonts w:asciiTheme="minorHAnsi" w:eastAsiaTheme="minorEastAsia" w:hAnsiTheme="minorHAnsi" w:cstheme="minorBidi"/>
          <w:noProof/>
          <w:sz w:val="22"/>
          <w:szCs w:val="22"/>
        </w:rPr>
      </w:pPr>
      <w:hyperlink w:anchor="_Toc14338297" w:history="1">
        <w:r w:rsidR="00BA3115" w:rsidRPr="002D668B">
          <w:rPr>
            <w:rStyle w:val="Hyperlink"/>
            <w:noProof/>
          </w:rPr>
          <w:t>B.5.1.10</w:t>
        </w:r>
        <w:r w:rsidR="00BA3115">
          <w:rPr>
            <w:rFonts w:asciiTheme="minorHAnsi" w:eastAsiaTheme="minorEastAsia" w:hAnsiTheme="minorHAnsi" w:cstheme="minorBidi"/>
            <w:noProof/>
            <w:sz w:val="22"/>
            <w:szCs w:val="22"/>
          </w:rPr>
          <w:tab/>
        </w:r>
        <w:r w:rsidR="00BA3115" w:rsidRPr="002D668B">
          <w:rPr>
            <w:rStyle w:val="Hyperlink"/>
            <w:noProof/>
          </w:rPr>
          <w:t>Subscription Version: Resend Failure to Local SMS</w:t>
        </w:r>
        <w:r w:rsidR="00BA3115">
          <w:rPr>
            <w:noProof/>
            <w:webHidden/>
          </w:rPr>
          <w:tab/>
        </w:r>
        <w:r w:rsidR="00BA3115">
          <w:rPr>
            <w:noProof/>
            <w:webHidden/>
          </w:rPr>
          <w:fldChar w:fldCharType="begin"/>
        </w:r>
        <w:r w:rsidR="00BA3115">
          <w:rPr>
            <w:noProof/>
            <w:webHidden/>
          </w:rPr>
          <w:instrText xml:space="preserve"> PAGEREF _Toc14338297 \h </w:instrText>
        </w:r>
        <w:r w:rsidR="00BA3115">
          <w:rPr>
            <w:noProof/>
            <w:webHidden/>
          </w:rPr>
        </w:r>
        <w:r w:rsidR="00BA3115">
          <w:rPr>
            <w:noProof/>
            <w:webHidden/>
          </w:rPr>
          <w:fldChar w:fldCharType="separate"/>
        </w:r>
        <w:r w:rsidR="00BA3115">
          <w:rPr>
            <w:noProof/>
            <w:webHidden/>
          </w:rPr>
          <w:t>205</w:t>
        </w:r>
        <w:r w:rsidR="00BA3115">
          <w:rPr>
            <w:noProof/>
            <w:webHidden/>
          </w:rPr>
          <w:fldChar w:fldCharType="end"/>
        </w:r>
      </w:hyperlink>
    </w:p>
    <w:p w14:paraId="58A54F84" w14:textId="73A06789" w:rsidR="00BA3115" w:rsidRDefault="00300BAB">
      <w:pPr>
        <w:pStyle w:val="TOC4"/>
        <w:tabs>
          <w:tab w:val="left" w:pos="1400"/>
        </w:tabs>
        <w:rPr>
          <w:rFonts w:asciiTheme="minorHAnsi" w:eastAsiaTheme="minorEastAsia" w:hAnsiTheme="minorHAnsi" w:cstheme="minorBidi"/>
          <w:noProof/>
          <w:sz w:val="22"/>
          <w:szCs w:val="22"/>
        </w:rPr>
      </w:pPr>
      <w:hyperlink w:anchor="_Toc14338298" w:history="1">
        <w:r w:rsidR="00BA3115" w:rsidRPr="002D668B">
          <w:rPr>
            <w:rStyle w:val="Hyperlink"/>
            <w:noProof/>
          </w:rPr>
          <w:t>B.5.1.11</w:t>
        </w:r>
        <w:r w:rsidR="00BA3115">
          <w:rPr>
            <w:rFonts w:asciiTheme="minorHAnsi" w:eastAsiaTheme="minorEastAsia" w:hAnsiTheme="minorHAnsi" w:cstheme="minorBidi"/>
            <w:noProof/>
            <w:sz w:val="22"/>
            <w:szCs w:val="22"/>
          </w:rPr>
          <w:tab/>
        </w:r>
        <w:r w:rsidR="00BA3115" w:rsidRPr="002D668B">
          <w:rPr>
            <w:rStyle w:val="Hyperlink"/>
            <w:noProof/>
          </w:rPr>
          <w:t>SubscriptionVersion Create for Intra-Service Provider Port</w:t>
        </w:r>
        <w:r w:rsidR="00BA3115">
          <w:rPr>
            <w:noProof/>
            <w:webHidden/>
          </w:rPr>
          <w:tab/>
        </w:r>
        <w:r w:rsidR="00BA3115">
          <w:rPr>
            <w:noProof/>
            <w:webHidden/>
          </w:rPr>
          <w:fldChar w:fldCharType="begin"/>
        </w:r>
        <w:r w:rsidR="00BA3115">
          <w:rPr>
            <w:noProof/>
            <w:webHidden/>
          </w:rPr>
          <w:instrText xml:space="preserve"> PAGEREF _Toc14338298 \h </w:instrText>
        </w:r>
        <w:r w:rsidR="00BA3115">
          <w:rPr>
            <w:noProof/>
            <w:webHidden/>
          </w:rPr>
        </w:r>
        <w:r w:rsidR="00BA3115">
          <w:rPr>
            <w:noProof/>
            <w:webHidden/>
          </w:rPr>
          <w:fldChar w:fldCharType="separate"/>
        </w:r>
        <w:r w:rsidR="00BA3115">
          <w:rPr>
            <w:noProof/>
            <w:webHidden/>
          </w:rPr>
          <w:t>207</w:t>
        </w:r>
        <w:r w:rsidR="00BA3115">
          <w:rPr>
            <w:noProof/>
            <w:webHidden/>
          </w:rPr>
          <w:fldChar w:fldCharType="end"/>
        </w:r>
      </w:hyperlink>
    </w:p>
    <w:p w14:paraId="58E8619B" w14:textId="3A05BBF0" w:rsidR="00BA3115" w:rsidRDefault="00300BAB">
      <w:pPr>
        <w:pStyle w:val="TOC4"/>
        <w:tabs>
          <w:tab w:val="left" w:pos="1400"/>
        </w:tabs>
        <w:rPr>
          <w:rFonts w:asciiTheme="minorHAnsi" w:eastAsiaTheme="minorEastAsia" w:hAnsiTheme="minorHAnsi" w:cstheme="minorBidi"/>
          <w:noProof/>
          <w:sz w:val="22"/>
          <w:szCs w:val="22"/>
        </w:rPr>
      </w:pPr>
      <w:hyperlink w:anchor="_Toc14338299" w:history="1">
        <w:r w:rsidR="00BA3115" w:rsidRPr="002D668B">
          <w:rPr>
            <w:rStyle w:val="Hyperlink"/>
            <w:noProof/>
          </w:rPr>
          <w:t>B.5.1.12</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Successful</w:t>
        </w:r>
        <w:r w:rsidR="00BA3115">
          <w:rPr>
            <w:noProof/>
            <w:webHidden/>
          </w:rPr>
          <w:tab/>
        </w:r>
        <w:r w:rsidR="00BA3115">
          <w:rPr>
            <w:noProof/>
            <w:webHidden/>
          </w:rPr>
          <w:fldChar w:fldCharType="begin"/>
        </w:r>
        <w:r w:rsidR="00BA3115">
          <w:rPr>
            <w:noProof/>
            <w:webHidden/>
          </w:rPr>
          <w:instrText xml:space="preserve"> PAGEREF _Toc14338299 \h </w:instrText>
        </w:r>
        <w:r w:rsidR="00BA3115">
          <w:rPr>
            <w:noProof/>
            <w:webHidden/>
          </w:rPr>
        </w:r>
        <w:r w:rsidR="00BA3115">
          <w:rPr>
            <w:noProof/>
            <w:webHidden/>
          </w:rPr>
          <w:fldChar w:fldCharType="separate"/>
        </w:r>
        <w:r w:rsidR="00BA3115">
          <w:rPr>
            <w:noProof/>
            <w:webHidden/>
          </w:rPr>
          <w:t>209</w:t>
        </w:r>
        <w:r w:rsidR="00BA3115">
          <w:rPr>
            <w:noProof/>
            <w:webHidden/>
          </w:rPr>
          <w:fldChar w:fldCharType="end"/>
        </w:r>
      </w:hyperlink>
    </w:p>
    <w:p w14:paraId="65F54B4D" w14:textId="1A45C93F" w:rsidR="00BA3115" w:rsidRDefault="00300BAB">
      <w:pPr>
        <w:pStyle w:val="TOC5"/>
        <w:tabs>
          <w:tab w:val="left" w:pos="1653"/>
        </w:tabs>
        <w:rPr>
          <w:rFonts w:asciiTheme="minorHAnsi" w:eastAsiaTheme="minorEastAsia" w:hAnsiTheme="minorHAnsi" w:cstheme="minorBidi"/>
          <w:noProof/>
          <w:sz w:val="22"/>
          <w:szCs w:val="22"/>
        </w:rPr>
      </w:pPr>
      <w:hyperlink w:anchor="_Toc14338300" w:history="1">
        <w:r w:rsidR="00BA3115" w:rsidRPr="002D668B">
          <w:rPr>
            <w:rStyle w:val="Hyperlink"/>
            <w:noProof/>
          </w:rPr>
          <w:t>B.5.1.12.1</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Inter-Service Provider Port-to-Original: Successful (continued)</w:t>
        </w:r>
        <w:r w:rsidR="00BA3115">
          <w:rPr>
            <w:noProof/>
            <w:webHidden/>
          </w:rPr>
          <w:tab/>
        </w:r>
        <w:r w:rsidR="00BA3115">
          <w:rPr>
            <w:noProof/>
            <w:webHidden/>
          </w:rPr>
          <w:fldChar w:fldCharType="begin"/>
        </w:r>
        <w:r w:rsidR="00BA3115">
          <w:rPr>
            <w:noProof/>
            <w:webHidden/>
          </w:rPr>
          <w:instrText xml:space="preserve"> PAGEREF _Toc14338300 \h </w:instrText>
        </w:r>
        <w:r w:rsidR="00BA3115">
          <w:rPr>
            <w:noProof/>
            <w:webHidden/>
          </w:rPr>
        </w:r>
        <w:r w:rsidR="00BA3115">
          <w:rPr>
            <w:noProof/>
            <w:webHidden/>
          </w:rPr>
          <w:fldChar w:fldCharType="separate"/>
        </w:r>
        <w:r w:rsidR="00BA3115">
          <w:rPr>
            <w:noProof/>
            <w:webHidden/>
          </w:rPr>
          <w:t>211</w:t>
        </w:r>
        <w:r w:rsidR="00BA3115">
          <w:rPr>
            <w:noProof/>
            <w:webHidden/>
          </w:rPr>
          <w:fldChar w:fldCharType="end"/>
        </w:r>
      </w:hyperlink>
    </w:p>
    <w:p w14:paraId="0E56BA91" w14:textId="5704A1AB" w:rsidR="00BA3115" w:rsidRDefault="00300BAB">
      <w:pPr>
        <w:pStyle w:val="TOC5"/>
        <w:tabs>
          <w:tab w:val="left" w:pos="1653"/>
        </w:tabs>
        <w:rPr>
          <w:rFonts w:asciiTheme="minorHAnsi" w:eastAsiaTheme="minorEastAsia" w:hAnsiTheme="minorHAnsi" w:cstheme="minorBidi"/>
          <w:noProof/>
          <w:sz w:val="22"/>
          <w:szCs w:val="22"/>
        </w:rPr>
      </w:pPr>
      <w:hyperlink w:anchor="_Toc14338301" w:history="1">
        <w:r w:rsidR="00BA3115" w:rsidRPr="002D668B">
          <w:rPr>
            <w:rStyle w:val="Hyperlink"/>
            <w:noProof/>
          </w:rPr>
          <w:t>B.5.1.12.2</w:t>
        </w:r>
        <w:r w:rsidR="00BA3115">
          <w:rPr>
            <w:rFonts w:asciiTheme="minorHAnsi" w:eastAsiaTheme="minorEastAsia" w:hAnsiTheme="minorHAnsi" w:cstheme="minorBidi"/>
            <w:noProof/>
            <w:sz w:val="22"/>
            <w:szCs w:val="22"/>
          </w:rPr>
          <w:tab/>
        </w:r>
        <w:r w:rsidR="00BA3115" w:rsidRPr="002D668B">
          <w:rPr>
            <w:rStyle w:val="Hyperlink"/>
            <w:noProof/>
          </w:rPr>
          <w:t>SubscriptionVersion for Intra-Service Provider Port-to-Original: Successful (continued)</w:t>
        </w:r>
        <w:r w:rsidR="00BA3115">
          <w:rPr>
            <w:noProof/>
            <w:webHidden/>
          </w:rPr>
          <w:tab/>
        </w:r>
        <w:r w:rsidR="00BA3115">
          <w:rPr>
            <w:noProof/>
            <w:webHidden/>
          </w:rPr>
          <w:fldChar w:fldCharType="begin"/>
        </w:r>
        <w:r w:rsidR="00BA3115">
          <w:rPr>
            <w:noProof/>
            <w:webHidden/>
          </w:rPr>
          <w:instrText xml:space="preserve"> PAGEREF _Toc14338301 \h </w:instrText>
        </w:r>
        <w:r w:rsidR="00BA3115">
          <w:rPr>
            <w:noProof/>
            <w:webHidden/>
          </w:rPr>
        </w:r>
        <w:r w:rsidR="00BA3115">
          <w:rPr>
            <w:noProof/>
            <w:webHidden/>
          </w:rPr>
          <w:fldChar w:fldCharType="separate"/>
        </w:r>
        <w:r w:rsidR="00BA3115">
          <w:rPr>
            <w:noProof/>
            <w:webHidden/>
          </w:rPr>
          <w:t>213</w:t>
        </w:r>
        <w:r w:rsidR="00BA3115">
          <w:rPr>
            <w:noProof/>
            <w:webHidden/>
          </w:rPr>
          <w:fldChar w:fldCharType="end"/>
        </w:r>
      </w:hyperlink>
    </w:p>
    <w:p w14:paraId="30400E3D" w14:textId="0639CBDC" w:rsidR="00BA3115" w:rsidRDefault="00300BAB">
      <w:pPr>
        <w:pStyle w:val="TOC4"/>
        <w:tabs>
          <w:tab w:val="left" w:pos="1400"/>
        </w:tabs>
        <w:rPr>
          <w:rFonts w:asciiTheme="minorHAnsi" w:eastAsiaTheme="minorEastAsia" w:hAnsiTheme="minorHAnsi" w:cstheme="minorBidi"/>
          <w:noProof/>
          <w:sz w:val="22"/>
          <w:szCs w:val="22"/>
        </w:rPr>
      </w:pPr>
      <w:hyperlink w:anchor="_Toc14338302" w:history="1">
        <w:r w:rsidR="00BA3115" w:rsidRPr="002D668B">
          <w:rPr>
            <w:rStyle w:val="Hyperlink"/>
            <w:noProof/>
          </w:rPr>
          <w:t>B.5.1.13</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All LSMSs Fail</w:t>
        </w:r>
        <w:r w:rsidR="00BA3115">
          <w:rPr>
            <w:noProof/>
            <w:webHidden/>
          </w:rPr>
          <w:tab/>
        </w:r>
        <w:r w:rsidR="00BA3115">
          <w:rPr>
            <w:noProof/>
            <w:webHidden/>
          </w:rPr>
          <w:fldChar w:fldCharType="begin"/>
        </w:r>
        <w:r w:rsidR="00BA3115">
          <w:rPr>
            <w:noProof/>
            <w:webHidden/>
          </w:rPr>
          <w:instrText xml:space="preserve"> PAGEREF _Toc14338302 \h </w:instrText>
        </w:r>
        <w:r w:rsidR="00BA3115">
          <w:rPr>
            <w:noProof/>
            <w:webHidden/>
          </w:rPr>
        </w:r>
        <w:r w:rsidR="00BA3115">
          <w:rPr>
            <w:noProof/>
            <w:webHidden/>
          </w:rPr>
          <w:fldChar w:fldCharType="separate"/>
        </w:r>
        <w:r w:rsidR="00BA3115">
          <w:rPr>
            <w:noProof/>
            <w:webHidden/>
          </w:rPr>
          <w:t>215</w:t>
        </w:r>
        <w:r w:rsidR="00BA3115">
          <w:rPr>
            <w:noProof/>
            <w:webHidden/>
          </w:rPr>
          <w:fldChar w:fldCharType="end"/>
        </w:r>
      </w:hyperlink>
    </w:p>
    <w:p w14:paraId="246F1187" w14:textId="54ABF1DD" w:rsidR="00BA3115" w:rsidRDefault="00300BAB">
      <w:pPr>
        <w:pStyle w:val="TOC5"/>
        <w:tabs>
          <w:tab w:val="left" w:pos="1653"/>
        </w:tabs>
        <w:rPr>
          <w:rFonts w:asciiTheme="minorHAnsi" w:eastAsiaTheme="minorEastAsia" w:hAnsiTheme="minorHAnsi" w:cstheme="minorBidi"/>
          <w:noProof/>
          <w:sz w:val="22"/>
          <w:szCs w:val="22"/>
        </w:rPr>
      </w:pPr>
      <w:hyperlink w:anchor="_Toc14338303" w:history="1">
        <w:r w:rsidR="00BA3115" w:rsidRPr="002D668B">
          <w:rPr>
            <w:rStyle w:val="Hyperlink"/>
            <w:noProof/>
          </w:rPr>
          <w:t>B.5.1.13.1</w:t>
        </w:r>
        <w:r w:rsidR="00BA3115">
          <w:rPr>
            <w:rFonts w:asciiTheme="minorHAnsi" w:eastAsiaTheme="minorEastAsia" w:hAnsiTheme="minorHAnsi" w:cstheme="minorBidi"/>
            <w:noProof/>
            <w:sz w:val="22"/>
            <w:szCs w:val="22"/>
          </w:rPr>
          <w:tab/>
        </w:r>
        <w:r w:rsidR="00BA3115" w:rsidRPr="002D668B">
          <w:rPr>
            <w:rStyle w:val="Hyperlink"/>
            <w:noProof/>
          </w:rPr>
          <w:t>Inter-Service Provider Subscription Version Port-to-Original: All LSMSs Fail (continued)</w:t>
        </w:r>
        <w:r w:rsidR="00BA3115">
          <w:rPr>
            <w:noProof/>
            <w:webHidden/>
          </w:rPr>
          <w:tab/>
        </w:r>
        <w:r w:rsidR="00BA3115">
          <w:rPr>
            <w:noProof/>
            <w:webHidden/>
          </w:rPr>
          <w:fldChar w:fldCharType="begin"/>
        </w:r>
        <w:r w:rsidR="00BA3115">
          <w:rPr>
            <w:noProof/>
            <w:webHidden/>
          </w:rPr>
          <w:instrText xml:space="preserve"> PAGEREF _Toc14338303 \h </w:instrText>
        </w:r>
        <w:r w:rsidR="00BA3115">
          <w:rPr>
            <w:noProof/>
            <w:webHidden/>
          </w:rPr>
        </w:r>
        <w:r w:rsidR="00BA3115">
          <w:rPr>
            <w:noProof/>
            <w:webHidden/>
          </w:rPr>
          <w:fldChar w:fldCharType="separate"/>
        </w:r>
        <w:r w:rsidR="00BA3115">
          <w:rPr>
            <w:noProof/>
            <w:webHidden/>
          </w:rPr>
          <w:t>217</w:t>
        </w:r>
        <w:r w:rsidR="00BA3115">
          <w:rPr>
            <w:noProof/>
            <w:webHidden/>
          </w:rPr>
          <w:fldChar w:fldCharType="end"/>
        </w:r>
      </w:hyperlink>
    </w:p>
    <w:p w14:paraId="540039F0" w14:textId="1F14E24F" w:rsidR="00BA3115" w:rsidRDefault="00300BAB">
      <w:pPr>
        <w:pStyle w:val="TOC5"/>
        <w:tabs>
          <w:tab w:val="left" w:pos="1653"/>
        </w:tabs>
        <w:rPr>
          <w:rFonts w:asciiTheme="minorHAnsi" w:eastAsiaTheme="minorEastAsia" w:hAnsiTheme="minorHAnsi" w:cstheme="minorBidi"/>
          <w:noProof/>
          <w:sz w:val="22"/>
          <w:szCs w:val="22"/>
        </w:rPr>
      </w:pPr>
      <w:hyperlink w:anchor="_Toc14338304" w:history="1">
        <w:r w:rsidR="00BA3115" w:rsidRPr="002D668B">
          <w:rPr>
            <w:rStyle w:val="Hyperlink"/>
            <w:noProof/>
          </w:rPr>
          <w:t>B.5.1.13.2</w:t>
        </w:r>
        <w:r w:rsidR="00BA3115">
          <w:rPr>
            <w:rFonts w:asciiTheme="minorHAnsi" w:eastAsiaTheme="minorEastAsia" w:hAnsiTheme="minorHAnsi" w:cstheme="minorBidi"/>
            <w:noProof/>
            <w:sz w:val="22"/>
            <w:szCs w:val="22"/>
          </w:rPr>
          <w:tab/>
        </w:r>
        <w:r w:rsidR="00BA3115" w:rsidRPr="002D668B">
          <w:rPr>
            <w:rStyle w:val="Hyperlink"/>
            <w:noProof/>
          </w:rPr>
          <w:t>Intra-Service Provider Subscription Version Port-to-Original: All LSMSs Fail (continued)</w:t>
        </w:r>
        <w:r w:rsidR="00BA3115">
          <w:rPr>
            <w:noProof/>
            <w:webHidden/>
          </w:rPr>
          <w:tab/>
        </w:r>
        <w:r w:rsidR="00BA3115">
          <w:rPr>
            <w:noProof/>
            <w:webHidden/>
          </w:rPr>
          <w:fldChar w:fldCharType="begin"/>
        </w:r>
        <w:r w:rsidR="00BA3115">
          <w:rPr>
            <w:noProof/>
            <w:webHidden/>
          </w:rPr>
          <w:instrText xml:space="preserve"> PAGEREF _Toc14338304 \h </w:instrText>
        </w:r>
        <w:r w:rsidR="00BA3115">
          <w:rPr>
            <w:noProof/>
            <w:webHidden/>
          </w:rPr>
        </w:r>
        <w:r w:rsidR="00BA3115">
          <w:rPr>
            <w:noProof/>
            <w:webHidden/>
          </w:rPr>
          <w:fldChar w:fldCharType="separate"/>
        </w:r>
        <w:r w:rsidR="00BA3115">
          <w:rPr>
            <w:noProof/>
            <w:webHidden/>
          </w:rPr>
          <w:t>219</w:t>
        </w:r>
        <w:r w:rsidR="00BA3115">
          <w:rPr>
            <w:noProof/>
            <w:webHidden/>
          </w:rPr>
          <w:fldChar w:fldCharType="end"/>
        </w:r>
      </w:hyperlink>
    </w:p>
    <w:p w14:paraId="27BB9A7C" w14:textId="256ACC52" w:rsidR="00BA3115" w:rsidRDefault="00300BAB">
      <w:pPr>
        <w:pStyle w:val="TOC4"/>
        <w:tabs>
          <w:tab w:val="left" w:pos="1400"/>
        </w:tabs>
        <w:rPr>
          <w:rFonts w:asciiTheme="minorHAnsi" w:eastAsiaTheme="minorEastAsia" w:hAnsiTheme="minorHAnsi" w:cstheme="minorBidi"/>
          <w:noProof/>
          <w:sz w:val="22"/>
          <w:szCs w:val="22"/>
        </w:rPr>
      </w:pPr>
      <w:hyperlink w:anchor="_Toc14338305" w:history="1">
        <w:r w:rsidR="00BA3115" w:rsidRPr="002D668B">
          <w:rPr>
            <w:rStyle w:val="Hyperlink"/>
            <w:noProof/>
          </w:rPr>
          <w:t>B.5.1.14</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Partial Failure</w:t>
        </w:r>
        <w:r w:rsidR="00BA3115">
          <w:rPr>
            <w:noProof/>
            <w:webHidden/>
          </w:rPr>
          <w:tab/>
        </w:r>
        <w:r w:rsidR="00BA3115">
          <w:rPr>
            <w:noProof/>
            <w:webHidden/>
          </w:rPr>
          <w:fldChar w:fldCharType="begin"/>
        </w:r>
        <w:r w:rsidR="00BA3115">
          <w:rPr>
            <w:noProof/>
            <w:webHidden/>
          </w:rPr>
          <w:instrText xml:space="preserve"> PAGEREF _Toc14338305 \h </w:instrText>
        </w:r>
        <w:r w:rsidR="00BA3115">
          <w:rPr>
            <w:noProof/>
            <w:webHidden/>
          </w:rPr>
        </w:r>
        <w:r w:rsidR="00BA3115">
          <w:rPr>
            <w:noProof/>
            <w:webHidden/>
          </w:rPr>
          <w:fldChar w:fldCharType="separate"/>
        </w:r>
        <w:r w:rsidR="00BA3115">
          <w:rPr>
            <w:noProof/>
            <w:webHidden/>
          </w:rPr>
          <w:t>221</w:t>
        </w:r>
        <w:r w:rsidR="00BA3115">
          <w:rPr>
            <w:noProof/>
            <w:webHidden/>
          </w:rPr>
          <w:fldChar w:fldCharType="end"/>
        </w:r>
      </w:hyperlink>
    </w:p>
    <w:p w14:paraId="632248E8" w14:textId="708D6D6B" w:rsidR="00BA3115" w:rsidRDefault="00300BAB">
      <w:pPr>
        <w:pStyle w:val="TOC5"/>
        <w:tabs>
          <w:tab w:val="left" w:pos="1653"/>
        </w:tabs>
        <w:rPr>
          <w:rFonts w:asciiTheme="minorHAnsi" w:eastAsiaTheme="minorEastAsia" w:hAnsiTheme="minorHAnsi" w:cstheme="minorBidi"/>
          <w:noProof/>
          <w:sz w:val="22"/>
          <w:szCs w:val="22"/>
        </w:rPr>
      </w:pPr>
      <w:hyperlink w:anchor="_Toc14338306" w:history="1">
        <w:r w:rsidR="00BA3115" w:rsidRPr="002D668B">
          <w:rPr>
            <w:rStyle w:val="Hyperlink"/>
            <w:noProof/>
          </w:rPr>
          <w:t>B.5.1.14.1</w:t>
        </w:r>
        <w:r w:rsidR="00BA3115">
          <w:rPr>
            <w:rFonts w:asciiTheme="minorHAnsi" w:eastAsiaTheme="minorEastAsia" w:hAnsiTheme="minorHAnsi" w:cstheme="minorBidi"/>
            <w:noProof/>
            <w:sz w:val="22"/>
            <w:szCs w:val="22"/>
          </w:rPr>
          <w:tab/>
        </w:r>
        <w:r w:rsidR="00BA3115" w:rsidRPr="002D668B">
          <w:rPr>
            <w:rStyle w:val="Hyperlink"/>
            <w:noProof/>
          </w:rPr>
          <w:t>Inter-Service Provider Subscription Version Port-to-Original: Partial Failure (continued)</w:t>
        </w:r>
        <w:r w:rsidR="00BA3115">
          <w:rPr>
            <w:noProof/>
            <w:webHidden/>
          </w:rPr>
          <w:tab/>
        </w:r>
        <w:r w:rsidR="00BA3115">
          <w:rPr>
            <w:noProof/>
            <w:webHidden/>
          </w:rPr>
          <w:fldChar w:fldCharType="begin"/>
        </w:r>
        <w:r w:rsidR="00BA3115">
          <w:rPr>
            <w:noProof/>
            <w:webHidden/>
          </w:rPr>
          <w:instrText xml:space="preserve"> PAGEREF _Toc14338306 \h </w:instrText>
        </w:r>
        <w:r w:rsidR="00BA3115">
          <w:rPr>
            <w:noProof/>
            <w:webHidden/>
          </w:rPr>
        </w:r>
        <w:r w:rsidR="00BA3115">
          <w:rPr>
            <w:noProof/>
            <w:webHidden/>
          </w:rPr>
          <w:fldChar w:fldCharType="separate"/>
        </w:r>
        <w:r w:rsidR="00BA3115">
          <w:rPr>
            <w:noProof/>
            <w:webHidden/>
          </w:rPr>
          <w:t>223</w:t>
        </w:r>
        <w:r w:rsidR="00BA3115">
          <w:rPr>
            <w:noProof/>
            <w:webHidden/>
          </w:rPr>
          <w:fldChar w:fldCharType="end"/>
        </w:r>
      </w:hyperlink>
    </w:p>
    <w:p w14:paraId="3553DF86" w14:textId="6FA5D160" w:rsidR="00BA3115" w:rsidRDefault="00300BAB">
      <w:pPr>
        <w:pStyle w:val="TOC5"/>
        <w:tabs>
          <w:tab w:val="left" w:pos="1653"/>
        </w:tabs>
        <w:rPr>
          <w:rFonts w:asciiTheme="minorHAnsi" w:eastAsiaTheme="minorEastAsia" w:hAnsiTheme="minorHAnsi" w:cstheme="minorBidi"/>
          <w:noProof/>
          <w:sz w:val="22"/>
          <w:szCs w:val="22"/>
        </w:rPr>
      </w:pPr>
      <w:hyperlink w:anchor="_Toc14338307" w:history="1">
        <w:r w:rsidR="00BA3115" w:rsidRPr="002D668B">
          <w:rPr>
            <w:rStyle w:val="Hyperlink"/>
            <w:noProof/>
          </w:rPr>
          <w:t>B.5.1.14.2</w:t>
        </w:r>
        <w:r w:rsidR="00BA3115">
          <w:rPr>
            <w:rFonts w:asciiTheme="minorHAnsi" w:eastAsiaTheme="minorEastAsia" w:hAnsiTheme="minorHAnsi" w:cstheme="minorBidi"/>
            <w:noProof/>
            <w:sz w:val="22"/>
            <w:szCs w:val="22"/>
          </w:rPr>
          <w:tab/>
        </w:r>
        <w:r w:rsidR="00BA3115" w:rsidRPr="002D668B">
          <w:rPr>
            <w:rStyle w:val="Hyperlink"/>
            <w:noProof/>
          </w:rPr>
          <w:t>Intra-Service Provider Subscription Version Port-to-Original: Partial Failure (continued)</w:t>
        </w:r>
        <w:r w:rsidR="00BA3115">
          <w:rPr>
            <w:noProof/>
            <w:webHidden/>
          </w:rPr>
          <w:tab/>
        </w:r>
        <w:r w:rsidR="00BA3115">
          <w:rPr>
            <w:noProof/>
            <w:webHidden/>
          </w:rPr>
          <w:fldChar w:fldCharType="begin"/>
        </w:r>
        <w:r w:rsidR="00BA3115">
          <w:rPr>
            <w:noProof/>
            <w:webHidden/>
          </w:rPr>
          <w:instrText xml:space="preserve"> PAGEREF _Toc14338307 \h </w:instrText>
        </w:r>
        <w:r w:rsidR="00BA3115">
          <w:rPr>
            <w:noProof/>
            <w:webHidden/>
          </w:rPr>
        </w:r>
        <w:r w:rsidR="00BA3115">
          <w:rPr>
            <w:noProof/>
            <w:webHidden/>
          </w:rPr>
          <w:fldChar w:fldCharType="separate"/>
        </w:r>
        <w:r w:rsidR="00BA3115">
          <w:rPr>
            <w:noProof/>
            <w:webHidden/>
          </w:rPr>
          <w:t>226</w:t>
        </w:r>
        <w:r w:rsidR="00BA3115">
          <w:rPr>
            <w:noProof/>
            <w:webHidden/>
          </w:rPr>
          <w:fldChar w:fldCharType="end"/>
        </w:r>
      </w:hyperlink>
    </w:p>
    <w:p w14:paraId="6DB2D917" w14:textId="73CE78FA" w:rsidR="00BA3115" w:rsidRDefault="00300BAB">
      <w:pPr>
        <w:pStyle w:val="TOC4"/>
        <w:tabs>
          <w:tab w:val="left" w:pos="1400"/>
        </w:tabs>
        <w:rPr>
          <w:rFonts w:asciiTheme="minorHAnsi" w:eastAsiaTheme="minorEastAsia" w:hAnsiTheme="minorHAnsi" w:cstheme="minorBidi"/>
          <w:noProof/>
          <w:sz w:val="22"/>
          <w:szCs w:val="22"/>
        </w:rPr>
      </w:pPr>
      <w:hyperlink w:anchor="_Toc14338308" w:history="1">
        <w:r w:rsidR="00BA3115" w:rsidRPr="002D668B">
          <w:rPr>
            <w:rStyle w:val="Hyperlink"/>
            <w:noProof/>
          </w:rPr>
          <w:t>B.5.1.15</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w:t>
        </w:r>
        <w:r w:rsidR="00BA3115">
          <w:rPr>
            <w:noProof/>
            <w:webHidden/>
          </w:rPr>
          <w:tab/>
        </w:r>
        <w:r w:rsidR="00BA3115">
          <w:rPr>
            <w:noProof/>
            <w:webHidden/>
          </w:rPr>
          <w:fldChar w:fldCharType="begin"/>
        </w:r>
        <w:r w:rsidR="00BA3115">
          <w:rPr>
            <w:noProof/>
            <w:webHidden/>
          </w:rPr>
          <w:instrText xml:space="preserve"> PAGEREF _Toc14338308 \h </w:instrText>
        </w:r>
        <w:r w:rsidR="00BA3115">
          <w:rPr>
            <w:noProof/>
            <w:webHidden/>
          </w:rPr>
        </w:r>
        <w:r w:rsidR="00BA3115">
          <w:rPr>
            <w:noProof/>
            <w:webHidden/>
          </w:rPr>
          <w:fldChar w:fldCharType="separate"/>
        </w:r>
        <w:r w:rsidR="00BA3115">
          <w:rPr>
            <w:noProof/>
            <w:webHidden/>
          </w:rPr>
          <w:t>228</w:t>
        </w:r>
        <w:r w:rsidR="00BA3115">
          <w:rPr>
            <w:noProof/>
            <w:webHidden/>
          </w:rPr>
          <w:fldChar w:fldCharType="end"/>
        </w:r>
      </w:hyperlink>
    </w:p>
    <w:p w14:paraId="013F3727" w14:textId="27108DB0" w:rsidR="00BA3115" w:rsidRDefault="00300BAB">
      <w:pPr>
        <w:pStyle w:val="TOC5"/>
        <w:tabs>
          <w:tab w:val="left" w:pos="1653"/>
        </w:tabs>
        <w:rPr>
          <w:rFonts w:asciiTheme="minorHAnsi" w:eastAsiaTheme="minorEastAsia" w:hAnsiTheme="minorHAnsi" w:cstheme="minorBidi"/>
          <w:noProof/>
          <w:sz w:val="22"/>
          <w:szCs w:val="22"/>
        </w:rPr>
      </w:pPr>
      <w:hyperlink w:anchor="_Toc14338309" w:history="1">
        <w:r w:rsidR="00BA3115" w:rsidRPr="002D668B">
          <w:rPr>
            <w:rStyle w:val="Hyperlink"/>
            <w:noProof/>
          </w:rPr>
          <w:t>B.5.1.15.1</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Resend (continued)</w:t>
        </w:r>
        <w:r w:rsidR="00BA3115">
          <w:rPr>
            <w:noProof/>
            <w:webHidden/>
          </w:rPr>
          <w:tab/>
        </w:r>
        <w:r w:rsidR="00BA3115">
          <w:rPr>
            <w:noProof/>
            <w:webHidden/>
          </w:rPr>
          <w:fldChar w:fldCharType="begin"/>
        </w:r>
        <w:r w:rsidR="00BA3115">
          <w:rPr>
            <w:noProof/>
            <w:webHidden/>
          </w:rPr>
          <w:instrText xml:space="preserve"> PAGEREF _Toc14338309 \h </w:instrText>
        </w:r>
        <w:r w:rsidR="00BA3115">
          <w:rPr>
            <w:noProof/>
            <w:webHidden/>
          </w:rPr>
        </w:r>
        <w:r w:rsidR="00BA3115">
          <w:rPr>
            <w:noProof/>
            <w:webHidden/>
          </w:rPr>
          <w:fldChar w:fldCharType="separate"/>
        </w:r>
        <w:r w:rsidR="00BA3115">
          <w:rPr>
            <w:noProof/>
            <w:webHidden/>
          </w:rPr>
          <w:t>230</w:t>
        </w:r>
        <w:r w:rsidR="00BA3115">
          <w:rPr>
            <w:noProof/>
            <w:webHidden/>
          </w:rPr>
          <w:fldChar w:fldCharType="end"/>
        </w:r>
      </w:hyperlink>
    </w:p>
    <w:p w14:paraId="713386F1" w14:textId="77E4DA96" w:rsidR="00BA3115" w:rsidRDefault="00300BAB">
      <w:pPr>
        <w:pStyle w:val="TOC4"/>
        <w:tabs>
          <w:tab w:val="left" w:pos="1400"/>
        </w:tabs>
        <w:rPr>
          <w:rFonts w:asciiTheme="minorHAnsi" w:eastAsiaTheme="minorEastAsia" w:hAnsiTheme="minorHAnsi" w:cstheme="minorBidi"/>
          <w:noProof/>
          <w:sz w:val="22"/>
          <w:szCs w:val="22"/>
        </w:rPr>
      </w:pPr>
      <w:hyperlink w:anchor="_Toc14338310" w:history="1">
        <w:r w:rsidR="00BA3115" w:rsidRPr="002D668B">
          <w:rPr>
            <w:rStyle w:val="Hyperlink"/>
            <w:noProof/>
          </w:rPr>
          <w:t>B.5.1.16</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 Failure to Local SMS</w:t>
        </w:r>
        <w:r w:rsidR="00BA3115">
          <w:rPr>
            <w:noProof/>
            <w:webHidden/>
          </w:rPr>
          <w:tab/>
        </w:r>
        <w:r w:rsidR="00BA3115">
          <w:rPr>
            <w:noProof/>
            <w:webHidden/>
          </w:rPr>
          <w:fldChar w:fldCharType="begin"/>
        </w:r>
        <w:r w:rsidR="00BA3115">
          <w:rPr>
            <w:noProof/>
            <w:webHidden/>
          </w:rPr>
          <w:instrText xml:space="preserve"> PAGEREF _Toc14338310 \h </w:instrText>
        </w:r>
        <w:r w:rsidR="00BA3115">
          <w:rPr>
            <w:noProof/>
            <w:webHidden/>
          </w:rPr>
        </w:r>
        <w:r w:rsidR="00BA3115">
          <w:rPr>
            <w:noProof/>
            <w:webHidden/>
          </w:rPr>
          <w:fldChar w:fldCharType="separate"/>
        </w:r>
        <w:r w:rsidR="00BA3115">
          <w:rPr>
            <w:noProof/>
            <w:webHidden/>
          </w:rPr>
          <w:t>232</w:t>
        </w:r>
        <w:r w:rsidR="00BA3115">
          <w:rPr>
            <w:noProof/>
            <w:webHidden/>
          </w:rPr>
          <w:fldChar w:fldCharType="end"/>
        </w:r>
      </w:hyperlink>
    </w:p>
    <w:p w14:paraId="60CCB918" w14:textId="4E12D097" w:rsidR="00BA3115" w:rsidRDefault="00300BAB">
      <w:pPr>
        <w:pStyle w:val="TOC5"/>
        <w:tabs>
          <w:tab w:val="left" w:pos="1653"/>
        </w:tabs>
        <w:rPr>
          <w:rFonts w:asciiTheme="minorHAnsi" w:eastAsiaTheme="minorEastAsia" w:hAnsiTheme="minorHAnsi" w:cstheme="minorBidi"/>
          <w:noProof/>
          <w:sz w:val="22"/>
          <w:szCs w:val="22"/>
        </w:rPr>
      </w:pPr>
      <w:hyperlink w:anchor="_Toc14338311" w:history="1">
        <w:r w:rsidR="00BA3115" w:rsidRPr="002D668B">
          <w:rPr>
            <w:rStyle w:val="Hyperlink"/>
            <w:noProof/>
          </w:rPr>
          <w:t>B.5.1.16.1</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 Failure to Local SMS (continued)</w:t>
        </w:r>
        <w:r w:rsidR="00BA3115">
          <w:rPr>
            <w:noProof/>
            <w:webHidden/>
          </w:rPr>
          <w:tab/>
        </w:r>
        <w:r w:rsidR="00BA3115">
          <w:rPr>
            <w:noProof/>
            <w:webHidden/>
          </w:rPr>
          <w:fldChar w:fldCharType="begin"/>
        </w:r>
        <w:r w:rsidR="00BA3115">
          <w:rPr>
            <w:noProof/>
            <w:webHidden/>
          </w:rPr>
          <w:instrText xml:space="preserve"> PAGEREF _Toc14338311 \h </w:instrText>
        </w:r>
        <w:r w:rsidR="00BA3115">
          <w:rPr>
            <w:noProof/>
            <w:webHidden/>
          </w:rPr>
        </w:r>
        <w:r w:rsidR="00BA3115">
          <w:rPr>
            <w:noProof/>
            <w:webHidden/>
          </w:rPr>
          <w:fldChar w:fldCharType="separate"/>
        </w:r>
        <w:r w:rsidR="00BA3115">
          <w:rPr>
            <w:noProof/>
            <w:webHidden/>
          </w:rPr>
          <w:t>234</w:t>
        </w:r>
        <w:r w:rsidR="00BA3115">
          <w:rPr>
            <w:noProof/>
            <w:webHidden/>
          </w:rPr>
          <w:fldChar w:fldCharType="end"/>
        </w:r>
      </w:hyperlink>
    </w:p>
    <w:p w14:paraId="28E5C887" w14:textId="7D589451" w:rsidR="00BA3115" w:rsidRDefault="00300BAB">
      <w:pPr>
        <w:pStyle w:val="TOC4"/>
        <w:tabs>
          <w:tab w:val="left" w:pos="1400"/>
        </w:tabs>
        <w:rPr>
          <w:rFonts w:asciiTheme="minorHAnsi" w:eastAsiaTheme="minorEastAsia" w:hAnsiTheme="minorHAnsi" w:cstheme="minorBidi"/>
          <w:noProof/>
          <w:sz w:val="22"/>
          <w:szCs w:val="22"/>
        </w:rPr>
      </w:pPr>
      <w:hyperlink w:anchor="_Toc14338312" w:history="1">
        <w:r w:rsidR="00BA3115" w:rsidRPr="002D668B">
          <w:rPr>
            <w:rStyle w:val="Hyperlink"/>
            <w:noProof/>
          </w:rPr>
          <w:t>B.5.1.17</w:t>
        </w:r>
        <w:r w:rsidR="00BA3115">
          <w:rPr>
            <w:rFonts w:asciiTheme="minorHAnsi" w:eastAsiaTheme="minorEastAsia" w:hAnsiTheme="minorHAnsi" w:cstheme="minorBidi"/>
            <w:noProof/>
            <w:sz w:val="22"/>
            <w:szCs w:val="22"/>
          </w:rPr>
          <w:tab/>
        </w:r>
        <w:r w:rsidR="00BA3115" w:rsidRPr="002D668B">
          <w:rPr>
            <w:rStyle w:val="Hyperlink"/>
            <w:noProof/>
          </w:rPr>
          <w:t>Port-To-Original Subscription Version Flows for Pooled TNs</w:t>
        </w:r>
        <w:r w:rsidR="00BA3115">
          <w:rPr>
            <w:noProof/>
            <w:webHidden/>
          </w:rPr>
          <w:tab/>
        </w:r>
        <w:r w:rsidR="00BA3115">
          <w:rPr>
            <w:noProof/>
            <w:webHidden/>
          </w:rPr>
          <w:fldChar w:fldCharType="begin"/>
        </w:r>
        <w:r w:rsidR="00BA3115">
          <w:rPr>
            <w:noProof/>
            <w:webHidden/>
          </w:rPr>
          <w:instrText xml:space="preserve"> PAGEREF _Toc14338312 \h </w:instrText>
        </w:r>
        <w:r w:rsidR="00BA3115">
          <w:rPr>
            <w:noProof/>
            <w:webHidden/>
          </w:rPr>
        </w:r>
        <w:r w:rsidR="00BA3115">
          <w:rPr>
            <w:noProof/>
            <w:webHidden/>
          </w:rPr>
          <w:fldChar w:fldCharType="separate"/>
        </w:r>
        <w:r w:rsidR="00BA3115">
          <w:rPr>
            <w:noProof/>
            <w:webHidden/>
          </w:rPr>
          <w:t>236</w:t>
        </w:r>
        <w:r w:rsidR="00BA3115">
          <w:rPr>
            <w:noProof/>
            <w:webHidden/>
          </w:rPr>
          <w:fldChar w:fldCharType="end"/>
        </w:r>
      </w:hyperlink>
    </w:p>
    <w:p w14:paraId="124AB1B9" w14:textId="6F4070C7" w:rsidR="00BA3115" w:rsidRDefault="00300BAB">
      <w:pPr>
        <w:pStyle w:val="TOC5"/>
        <w:tabs>
          <w:tab w:val="left" w:pos="1653"/>
        </w:tabs>
        <w:rPr>
          <w:rFonts w:asciiTheme="minorHAnsi" w:eastAsiaTheme="minorEastAsia" w:hAnsiTheme="minorHAnsi" w:cstheme="minorBidi"/>
          <w:noProof/>
          <w:sz w:val="22"/>
          <w:szCs w:val="22"/>
        </w:rPr>
      </w:pPr>
      <w:hyperlink w:anchor="_Toc14338313" w:history="1">
        <w:r w:rsidR="00BA3115" w:rsidRPr="002D668B">
          <w:rPr>
            <w:rStyle w:val="Hyperlink"/>
            <w:noProof/>
          </w:rPr>
          <w:t>B.5.1.17.1</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of a Ported Pool TN Activation by SOA  (previously NNP flow 3.1.1)</w:t>
        </w:r>
        <w:r w:rsidR="00BA3115">
          <w:rPr>
            <w:noProof/>
            <w:webHidden/>
          </w:rPr>
          <w:tab/>
        </w:r>
        <w:r w:rsidR="00BA3115">
          <w:rPr>
            <w:noProof/>
            <w:webHidden/>
          </w:rPr>
          <w:fldChar w:fldCharType="begin"/>
        </w:r>
        <w:r w:rsidR="00BA3115">
          <w:rPr>
            <w:noProof/>
            <w:webHidden/>
          </w:rPr>
          <w:instrText xml:space="preserve"> PAGEREF _Toc14338313 \h </w:instrText>
        </w:r>
        <w:r w:rsidR="00BA3115">
          <w:rPr>
            <w:noProof/>
            <w:webHidden/>
          </w:rPr>
        </w:r>
        <w:r w:rsidR="00BA3115">
          <w:rPr>
            <w:noProof/>
            <w:webHidden/>
          </w:rPr>
          <w:fldChar w:fldCharType="separate"/>
        </w:r>
        <w:r w:rsidR="00BA3115">
          <w:rPr>
            <w:noProof/>
            <w:webHidden/>
          </w:rPr>
          <w:t>236</w:t>
        </w:r>
        <w:r w:rsidR="00BA3115">
          <w:rPr>
            <w:noProof/>
            <w:webHidden/>
          </w:rPr>
          <w:fldChar w:fldCharType="end"/>
        </w:r>
      </w:hyperlink>
    </w:p>
    <w:p w14:paraId="5690AF0B" w14:textId="7AB16E85" w:rsidR="00BA3115" w:rsidRDefault="00300BAB">
      <w:pPr>
        <w:pStyle w:val="TOC5"/>
        <w:tabs>
          <w:tab w:val="left" w:pos="1653"/>
        </w:tabs>
        <w:rPr>
          <w:rFonts w:asciiTheme="minorHAnsi" w:eastAsiaTheme="minorEastAsia" w:hAnsiTheme="minorHAnsi" w:cstheme="minorBidi"/>
          <w:noProof/>
          <w:sz w:val="22"/>
          <w:szCs w:val="22"/>
        </w:rPr>
      </w:pPr>
      <w:hyperlink w:anchor="_Toc14338314" w:history="1">
        <w:r w:rsidR="00BA3115" w:rsidRPr="002D668B">
          <w:rPr>
            <w:rStyle w:val="Hyperlink"/>
            <w:noProof/>
          </w:rPr>
          <w:t>B.5.1.17.2</w:t>
        </w:r>
        <w:r w:rsidR="00BA3115">
          <w:rPr>
            <w:rFonts w:asciiTheme="minorHAnsi" w:eastAsiaTheme="minorEastAsia" w:hAnsiTheme="minorHAnsi" w:cstheme="minorBidi"/>
            <w:noProof/>
            <w:sz w:val="22"/>
            <w:szCs w:val="22"/>
          </w:rPr>
          <w:tab/>
        </w:r>
        <w:r w:rsidR="00BA3115" w:rsidRPr="002D668B">
          <w:rPr>
            <w:rStyle w:val="Hyperlink"/>
            <w:noProof/>
          </w:rPr>
          <w:t>Successful Broadcast of Port-to-Original Activation Request for a Pooled TN  (previously NNP flow 3.1.2)</w:t>
        </w:r>
        <w:r w:rsidR="00BA3115">
          <w:rPr>
            <w:noProof/>
            <w:webHidden/>
          </w:rPr>
          <w:tab/>
        </w:r>
        <w:r w:rsidR="00BA3115">
          <w:rPr>
            <w:noProof/>
            <w:webHidden/>
          </w:rPr>
          <w:fldChar w:fldCharType="begin"/>
        </w:r>
        <w:r w:rsidR="00BA3115">
          <w:rPr>
            <w:noProof/>
            <w:webHidden/>
          </w:rPr>
          <w:instrText xml:space="preserve"> PAGEREF _Toc14338314 \h </w:instrText>
        </w:r>
        <w:r w:rsidR="00BA3115">
          <w:rPr>
            <w:noProof/>
            <w:webHidden/>
          </w:rPr>
        </w:r>
        <w:r w:rsidR="00BA3115">
          <w:rPr>
            <w:noProof/>
            <w:webHidden/>
          </w:rPr>
          <w:fldChar w:fldCharType="separate"/>
        </w:r>
        <w:r w:rsidR="00BA3115">
          <w:rPr>
            <w:noProof/>
            <w:webHidden/>
          </w:rPr>
          <w:t>238</w:t>
        </w:r>
        <w:r w:rsidR="00BA3115">
          <w:rPr>
            <w:noProof/>
            <w:webHidden/>
          </w:rPr>
          <w:fldChar w:fldCharType="end"/>
        </w:r>
      </w:hyperlink>
    </w:p>
    <w:p w14:paraId="0798129D" w14:textId="51983C94" w:rsidR="00BA3115" w:rsidRDefault="00300BAB">
      <w:pPr>
        <w:pStyle w:val="TOC5"/>
        <w:tabs>
          <w:tab w:val="left" w:pos="1653"/>
        </w:tabs>
        <w:rPr>
          <w:rFonts w:asciiTheme="minorHAnsi" w:eastAsiaTheme="minorEastAsia" w:hAnsiTheme="minorHAnsi" w:cstheme="minorBidi"/>
          <w:noProof/>
          <w:sz w:val="22"/>
          <w:szCs w:val="22"/>
        </w:rPr>
      </w:pPr>
      <w:hyperlink w:anchor="_Toc14338315" w:history="1">
        <w:r w:rsidR="00BA3115" w:rsidRPr="002D668B">
          <w:rPr>
            <w:rStyle w:val="Hyperlink"/>
            <w:noProof/>
          </w:rPr>
          <w:t>B.5.1.17.3</w:t>
        </w:r>
        <w:r w:rsidR="00BA3115">
          <w:rPr>
            <w:rFonts w:asciiTheme="minorHAnsi" w:eastAsiaTheme="minorEastAsia" w:hAnsiTheme="minorHAnsi" w:cstheme="minorBidi"/>
            <w:noProof/>
            <w:sz w:val="22"/>
            <w:szCs w:val="22"/>
          </w:rPr>
          <w:tab/>
        </w:r>
        <w:r w:rsidR="00BA3115" w:rsidRPr="002D668B">
          <w:rPr>
            <w:rStyle w:val="Hyperlink"/>
            <w:noProof/>
          </w:rPr>
          <w:t>Successful Broadcast Complete NPAC SMS Updates for a Port-to-Original Request for a Pooled TN  (previously NNP flow 3.1.3)</w:t>
        </w:r>
        <w:r w:rsidR="00BA3115">
          <w:rPr>
            <w:noProof/>
            <w:webHidden/>
          </w:rPr>
          <w:tab/>
        </w:r>
        <w:r w:rsidR="00BA3115">
          <w:rPr>
            <w:noProof/>
            <w:webHidden/>
          </w:rPr>
          <w:fldChar w:fldCharType="begin"/>
        </w:r>
        <w:r w:rsidR="00BA3115">
          <w:rPr>
            <w:noProof/>
            <w:webHidden/>
          </w:rPr>
          <w:instrText xml:space="preserve"> PAGEREF _Toc14338315 \h </w:instrText>
        </w:r>
        <w:r w:rsidR="00BA3115">
          <w:rPr>
            <w:noProof/>
            <w:webHidden/>
          </w:rPr>
        </w:r>
        <w:r w:rsidR="00BA3115">
          <w:rPr>
            <w:noProof/>
            <w:webHidden/>
          </w:rPr>
          <w:fldChar w:fldCharType="separate"/>
        </w:r>
        <w:r w:rsidR="00BA3115">
          <w:rPr>
            <w:noProof/>
            <w:webHidden/>
          </w:rPr>
          <w:t>239</w:t>
        </w:r>
        <w:r w:rsidR="00BA3115">
          <w:rPr>
            <w:noProof/>
            <w:webHidden/>
          </w:rPr>
          <w:fldChar w:fldCharType="end"/>
        </w:r>
      </w:hyperlink>
    </w:p>
    <w:p w14:paraId="700ECDCD" w14:textId="2418FFCF" w:rsidR="00BA3115" w:rsidRDefault="00300BAB">
      <w:pPr>
        <w:pStyle w:val="TOC5"/>
        <w:tabs>
          <w:tab w:val="left" w:pos="1653"/>
        </w:tabs>
        <w:rPr>
          <w:rFonts w:asciiTheme="minorHAnsi" w:eastAsiaTheme="minorEastAsia" w:hAnsiTheme="minorHAnsi" w:cstheme="minorBidi"/>
          <w:noProof/>
          <w:sz w:val="22"/>
          <w:szCs w:val="22"/>
        </w:rPr>
      </w:pPr>
      <w:hyperlink w:anchor="_Toc14338316" w:history="1">
        <w:r w:rsidR="00BA3115" w:rsidRPr="002D668B">
          <w:rPr>
            <w:rStyle w:val="Hyperlink"/>
            <w:noProof/>
          </w:rPr>
          <w:t>B.5.1.17.4</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Failure Broadcast to All Local SMSs  (previously NNP flow 3.2.1)</w:t>
        </w:r>
        <w:r w:rsidR="00BA3115">
          <w:rPr>
            <w:noProof/>
            <w:webHidden/>
          </w:rPr>
          <w:tab/>
        </w:r>
        <w:r w:rsidR="00BA3115">
          <w:rPr>
            <w:noProof/>
            <w:webHidden/>
          </w:rPr>
          <w:fldChar w:fldCharType="begin"/>
        </w:r>
        <w:r w:rsidR="00BA3115">
          <w:rPr>
            <w:noProof/>
            <w:webHidden/>
          </w:rPr>
          <w:instrText xml:space="preserve"> PAGEREF _Toc14338316 \h </w:instrText>
        </w:r>
        <w:r w:rsidR="00BA3115">
          <w:rPr>
            <w:noProof/>
            <w:webHidden/>
          </w:rPr>
        </w:r>
        <w:r w:rsidR="00BA3115">
          <w:rPr>
            <w:noProof/>
            <w:webHidden/>
          </w:rPr>
          <w:fldChar w:fldCharType="separate"/>
        </w:r>
        <w:r w:rsidR="00BA3115">
          <w:rPr>
            <w:noProof/>
            <w:webHidden/>
          </w:rPr>
          <w:t>242</w:t>
        </w:r>
        <w:r w:rsidR="00BA3115">
          <w:rPr>
            <w:noProof/>
            <w:webHidden/>
          </w:rPr>
          <w:fldChar w:fldCharType="end"/>
        </w:r>
      </w:hyperlink>
    </w:p>
    <w:p w14:paraId="02FA173B" w14:textId="62229B7A" w:rsidR="00BA3115" w:rsidRDefault="00300BAB">
      <w:pPr>
        <w:pStyle w:val="TOC5"/>
        <w:tabs>
          <w:tab w:val="left" w:pos="1653"/>
        </w:tabs>
        <w:rPr>
          <w:rFonts w:asciiTheme="minorHAnsi" w:eastAsiaTheme="minorEastAsia" w:hAnsiTheme="minorHAnsi" w:cstheme="minorBidi"/>
          <w:noProof/>
          <w:sz w:val="22"/>
          <w:szCs w:val="22"/>
        </w:rPr>
      </w:pPr>
      <w:hyperlink w:anchor="_Toc14338317" w:history="1">
        <w:r w:rsidR="00BA3115" w:rsidRPr="002D668B">
          <w:rPr>
            <w:rStyle w:val="Hyperlink"/>
            <w:noProof/>
          </w:rPr>
          <w:t>B.5.1.17.5</w:t>
        </w:r>
        <w:r w:rsidR="00BA3115">
          <w:rPr>
            <w:rFonts w:asciiTheme="minorHAnsi" w:eastAsiaTheme="minorEastAsia" w:hAnsiTheme="minorHAnsi" w:cstheme="minorBidi"/>
            <w:noProof/>
            <w:sz w:val="22"/>
            <w:szCs w:val="22"/>
          </w:rPr>
          <w:tab/>
        </w:r>
        <w:r w:rsidR="00BA3115" w:rsidRPr="002D668B">
          <w:rPr>
            <w:rStyle w:val="Hyperlink"/>
            <w:noProof/>
          </w:rPr>
          <w:t>Updates to NPAC SMS after Failure of Port-to-Original Broadcast for a Pooled TN  (previously NNP flow 3.2.2)</w:t>
        </w:r>
        <w:r w:rsidR="00BA3115">
          <w:rPr>
            <w:noProof/>
            <w:webHidden/>
          </w:rPr>
          <w:tab/>
        </w:r>
        <w:r w:rsidR="00BA3115">
          <w:rPr>
            <w:noProof/>
            <w:webHidden/>
          </w:rPr>
          <w:fldChar w:fldCharType="begin"/>
        </w:r>
        <w:r w:rsidR="00BA3115">
          <w:rPr>
            <w:noProof/>
            <w:webHidden/>
          </w:rPr>
          <w:instrText xml:space="preserve"> PAGEREF _Toc14338317 \h </w:instrText>
        </w:r>
        <w:r w:rsidR="00BA3115">
          <w:rPr>
            <w:noProof/>
            <w:webHidden/>
          </w:rPr>
        </w:r>
        <w:r w:rsidR="00BA3115">
          <w:rPr>
            <w:noProof/>
            <w:webHidden/>
          </w:rPr>
          <w:fldChar w:fldCharType="separate"/>
        </w:r>
        <w:r w:rsidR="00BA3115">
          <w:rPr>
            <w:noProof/>
            <w:webHidden/>
          </w:rPr>
          <w:t>243</w:t>
        </w:r>
        <w:r w:rsidR="00BA3115">
          <w:rPr>
            <w:noProof/>
            <w:webHidden/>
          </w:rPr>
          <w:fldChar w:fldCharType="end"/>
        </w:r>
      </w:hyperlink>
    </w:p>
    <w:p w14:paraId="4F59D952" w14:textId="6FAADC79" w:rsidR="00BA3115" w:rsidRDefault="00300BAB">
      <w:pPr>
        <w:pStyle w:val="TOC5"/>
        <w:tabs>
          <w:tab w:val="left" w:pos="1653"/>
        </w:tabs>
        <w:rPr>
          <w:rFonts w:asciiTheme="minorHAnsi" w:eastAsiaTheme="minorEastAsia" w:hAnsiTheme="minorHAnsi" w:cstheme="minorBidi"/>
          <w:noProof/>
          <w:sz w:val="22"/>
          <w:szCs w:val="22"/>
        </w:rPr>
      </w:pPr>
      <w:hyperlink w:anchor="_Toc14338318" w:history="1">
        <w:r w:rsidR="00BA3115" w:rsidRPr="002D668B">
          <w:rPr>
            <w:rStyle w:val="Hyperlink"/>
            <w:noProof/>
          </w:rPr>
          <w:t>B.5.1.17.6</w:t>
        </w:r>
        <w:r w:rsidR="00BA3115">
          <w:rPr>
            <w:rFonts w:asciiTheme="minorHAnsi" w:eastAsiaTheme="minorEastAsia" w:hAnsiTheme="minorHAnsi" w:cstheme="minorBidi"/>
            <w:noProof/>
            <w:sz w:val="22"/>
            <w:szCs w:val="22"/>
          </w:rPr>
          <w:tab/>
        </w:r>
        <w:r w:rsidR="00BA3115" w:rsidRPr="002D668B">
          <w:rPr>
            <w:rStyle w:val="Hyperlink"/>
            <w:noProof/>
          </w:rPr>
          <w:t>Port-to-Original Activation Partial Failure Broadcast of a Pooled TN  (previously NNP flow 3.3.1)</w:t>
        </w:r>
        <w:r w:rsidR="00BA3115">
          <w:rPr>
            <w:noProof/>
            <w:webHidden/>
          </w:rPr>
          <w:tab/>
        </w:r>
        <w:r w:rsidR="00BA3115">
          <w:rPr>
            <w:noProof/>
            <w:webHidden/>
          </w:rPr>
          <w:fldChar w:fldCharType="begin"/>
        </w:r>
        <w:r w:rsidR="00BA3115">
          <w:rPr>
            <w:noProof/>
            <w:webHidden/>
          </w:rPr>
          <w:instrText xml:space="preserve"> PAGEREF _Toc14338318 \h </w:instrText>
        </w:r>
        <w:r w:rsidR="00BA3115">
          <w:rPr>
            <w:noProof/>
            <w:webHidden/>
          </w:rPr>
        </w:r>
        <w:r w:rsidR="00BA3115">
          <w:rPr>
            <w:noProof/>
            <w:webHidden/>
          </w:rPr>
          <w:fldChar w:fldCharType="separate"/>
        </w:r>
        <w:r w:rsidR="00BA3115">
          <w:rPr>
            <w:noProof/>
            <w:webHidden/>
          </w:rPr>
          <w:t>246</w:t>
        </w:r>
        <w:r w:rsidR="00BA3115">
          <w:rPr>
            <w:noProof/>
            <w:webHidden/>
          </w:rPr>
          <w:fldChar w:fldCharType="end"/>
        </w:r>
      </w:hyperlink>
    </w:p>
    <w:p w14:paraId="44F3030C" w14:textId="740282B1" w:rsidR="00BA3115" w:rsidRDefault="00300BAB">
      <w:pPr>
        <w:pStyle w:val="TOC5"/>
        <w:tabs>
          <w:tab w:val="left" w:pos="1653"/>
        </w:tabs>
        <w:rPr>
          <w:rFonts w:asciiTheme="minorHAnsi" w:eastAsiaTheme="minorEastAsia" w:hAnsiTheme="minorHAnsi" w:cstheme="minorBidi"/>
          <w:noProof/>
          <w:sz w:val="22"/>
          <w:szCs w:val="22"/>
        </w:rPr>
      </w:pPr>
      <w:hyperlink w:anchor="_Toc14338319" w:history="1">
        <w:r w:rsidR="00BA3115" w:rsidRPr="002D668B">
          <w:rPr>
            <w:rStyle w:val="Hyperlink"/>
            <w:noProof/>
          </w:rPr>
          <w:t>B.5.1.17.7</w:t>
        </w:r>
        <w:r w:rsidR="00BA3115">
          <w:rPr>
            <w:rFonts w:asciiTheme="minorHAnsi" w:eastAsiaTheme="minorEastAsia" w:hAnsiTheme="minorHAnsi" w:cstheme="minorBidi"/>
            <w:noProof/>
            <w:sz w:val="22"/>
            <w:szCs w:val="22"/>
          </w:rPr>
          <w:tab/>
        </w:r>
        <w:r w:rsidR="00BA3115" w:rsidRPr="002D668B">
          <w:rPr>
            <w:rStyle w:val="Hyperlink"/>
            <w:noProof/>
          </w:rPr>
          <w:t>Partial-Failure Broadcast Complete NPAC SMS Updates of a Port-to-Original for a Pooled TN  (previously NNP flow 3.3.2)</w:t>
        </w:r>
        <w:r w:rsidR="00BA3115">
          <w:rPr>
            <w:noProof/>
            <w:webHidden/>
          </w:rPr>
          <w:tab/>
        </w:r>
        <w:r w:rsidR="00BA3115">
          <w:rPr>
            <w:noProof/>
            <w:webHidden/>
          </w:rPr>
          <w:fldChar w:fldCharType="begin"/>
        </w:r>
        <w:r w:rsidR="00BA3115">
          <w:rPr>
            <w:noProof/>
            <w:webHidden/>
          </w:rPr>
          <w:instrText xml:space="preserve"> PAGEREF _Toc14338319 \h </w:instrText>
        </w:r>
        <w:r w:rsidR="00BA3115">
          <w:rPr>
            <w:noProof/>
            <w:webHidden/>
          </w:rPr>
        </w:r>
        <w:r w:rsidR="00BA3115">
          <w:rPr>
            <w:noProof/>
            <w:webHidden/>
          </w:rPr>
          <w:fldChar w:fldCharType="separate"/>
        </w:r>
        <w:r w:rsidR="00BA3115">
          <w:rPr>
            <w:noProof/>
            <w:webHidden/>
          </w:rPr>
          <w:t>247</w:t>
        </w:r>
        <w:r w:rsidR="00BA3115">
          <w:rPr>
            <w:noProof/>
            <w:webHidden/>
          </w:rPr>
          <w:fldChar w:fldCharType="end"/>
        </w:r>
      </w:hyperlink>
    </w:p>
    <w:p w14:paraId="39C8AF30" w14:textId="0F41D01F" w:rsidR="00BA3115" w:rsidRDefault="00300BAB">
      <w:pPr>
        <w:pStyle w:val="TOC5"/>
        <w:tabs>
          <w:tab w:val="left" w:pos="1653"/>
        </w:tabs>
        <w:rPr>
          <w:rFonts w:asciiTheme="minorHAnsi" w:eastAsiaTheme="minorEastAsia" w:hAnsiTheme="minorHAnsi" w:cstheme="minorBidi"/>
          <w:noProof/>
          <w:sz w:val="22"/>
          <w:szCs w:val="22"/>
        </w:rPr>
      </w:pPr>
      <w:hyperlink w:anchor="_Toc14338320" w:history="1">
        <w:r w:rsidR="00BA3115" w:rsidRPr="002D668B">
          <w:rPr>
            <w:rStyle w:val="Hyperlink"/>
            <w:noProof/>
          </w:rPr>
          <w:t>B.5.1.17.8</w:t>
        </w:r>
        <w:r w:rsidR="00BA3115">
          <w:rPr>
            <w:rFonts w:asciiTheme="minorHAnsi" w:eastAsiaTheme="minorEastAsia" w:hAnsiTheme="minorHAnsi" w:cstheme="minorBidi"/>
            <w:noProof/>
            <w:sz w:val="22"/>
            <w:szCs w:val="22"/>
          </w:rPr>
          <w:tab/>
        </w:r>
        <w:r w:rsidR="00BA3115" w:rsidRPr="002D668B">
          <w:rPr>
            <w:rStyle w:val="Hyperlink"/>
            <w:noProof/>
          </w:rPr>
          <w:t>Port-to-Original NPAC SMS Initiates Successful Resend for a Pooled TN  (previously NNP flow 3.4.1)</w:t>
        </w:r>
        <w:r w:rsidR="00BA3115">
          <w:rPr>
            <w:noProof/>
            <w:webHidden/>
          </w:rPr>
          <w:tab/>
        </w:r>
        <w:r w:rsidR="00BA3115">
          <w:rPr>
            <w:noProof/>
            <w:webHidden/>
          </w:rPr>
          <w:fldChar w:fldCharType="begin"/>
        </w:r>
        <w:r w:rsidR="00BA3115">
          <w:rPr>
            <w:noProof/>
            <w:webHidden/>
          </w:rPr>
          <w:instrText xml:space="preserve"> PAGEREF _Toc14338320 \h </w:instrText>
        </w:r>
        <w:r w:rsidR="00BA3115">
          <w:rPr>
            <w:noProof/>
            <w:webHidden/>
          </w:rPr>
        </w:r>
        <w:r w:rsidR="00BA3115">
          <w:rPr>
            <w:noProof/>
            <w:webHidden/>
          </w:rPr>
          <w:fldChar w:fldCharType="separate"/>
        </w:r>
        <w:r w:rsidR="00BA3115">
          <w:rPr>
            <w:noProof/>
            <w:webHidden/>
          </w:rPr>
          <w:t>250</w:t>
        </w:r>
        <w:r w:rsidR="00BA3115">
          <w:rPr>
            <w:noProof/>
            <w:webHidden/>
          </w:rPr>
          <w:fldChar w:fldCharType="end"/>
        </w:r>
      </w:hyperlink>
    </w:p>
    <w:p w14:paraId="62F59762" w14:textId="66C584C8" w:rsidR="00BA3115" w:rsidRDefault="00300BAB">
      <w:pPr>
        <w:pStyle w:val="TOC5"/>
        <w:tabs>
          <w:tab w:val="left" w:pos="1653"/>
        </w:tabs>
        <w:rPr>
          <w:rFonts w:asciiTheme="minorHAnsi" w:eastAsiaTheme="minorEastAsia" w:hAnsiTheme="minorHAnsi" w:cstheme="minorBidi"/>
          <w:noProof/>
          <w:sz w:val="22"/>
          <w:szCs w:val="22"/>
        </w:rPr>
      </w:pPr>
      <w:hyperlink w:anchor="_Toc14338321" w:history="1">
        <w:r w:rsidR="00BA3115" w:rsidRPr="002D668B">
          <w:rPr>
            <w:rStyle w:val="Hyperlink"/>
            <w:noProof/>
          </w:rPr>
          <w:t>B.5.1.17.9</w:t>
        </w:r>
        <w:r w:rsidR="00BA3115">
          <w:rPr>
            <w:rFonts w:asciiTheme="minorHAnsi" w:eastAsiaTheme="minorEastAsia" w:hAnsiTheme="minorHAnsi" w:cstheme="minorBidi"/>
            <w:noProof/>
            <w:sz w:val="22"/>
            <w:szCs w:val="22"/>
          </w:rPr>
          <w:tab/>
        </w:r>
        <w:r w:rsidR="00BA3115" w:rsidRPr="002D668B">
          <w:rPr>
            <w:rStyle w:val="Hyperlink"/>
            <w:noProof/>
          </w:rPr>
          <w:t>Successful Resend Broadcast of a Port-to-Original of a Pooled TN  (previously NNP flow 3.4.2)</w:t>
        </w:r>
        <w:r w:rsidR="00BA3115">
          <w:rPr>
            <w:noProof/>
            <w:webHidden/>
          </w:rPr>
          <w:tab/>
        </w:r>
        <w:r w:rsidR="00BA3115">
          <w:rPr>
            <w:noProof/>
            <w:webHidden/>
          </w:rPr>
          <w:fldChar w:fldCharType="begin"/>
        </w:r>
        <w:r w:rsidR="00BA3115">
          <w:rPr>
            <w:noProof/>
            <w:webHidden/>
          </w:rPr>
          <w:instrText xml:space="preserve"> PAGEREF _Toc14338321 \h </w:instrText>
        </w:r>
        <w:r w:rsidR="00BA3115">
          <w:rPr>
            <w:noProof/>
            <w:webHidden/>
          </w:rPr>
        </w:r>
        <w:r w:rsidR="00BA3115">
          <w:rPr>
            <w:noProof/>
            <w:webHidden/>
          </w:rPr>
          <w:fldChar w:fldCharType="separate"/>
        </w:r>
        <w:r w:rsidR="00BA3115">
          <w:rPr>
            <w:noProof/>
            <w:webHidden/>
          </w:rPr>
          <w:t>251</w:t>
        </w:r>
        <w:r w:rsidR="00BA3115">
          <w:rPr>
            <w:noProof/>
            <w:webHidden/>
          </w:rPr>
          <w:fldChar w:fldCharType="end"/>
        </w:r>
      </w:hyperlink>
    </w:p>
    <w:p w14:paraId="02BD675E" w14:textId="319472F3" w:rsidR="00BA3115" w:rsidRDefault="00300BAB">
      <w:pPr>
        <w:pStyle w:val="TOC5"/>
        <w:tabs>
          <w:tab w:val="left" w:pos="1753"/>
        </w:tabs>
        <w:rPr>
          <w:rFonts w:asciiTheme="minorHAnsi" w:eastAsiaTheme="minorEastAsia" w:hAnsiTheme="minorHAnsi" w:cstheme="minorBidi"/>
          <w:noProof/>
          <w:sz w:val="22"/>
          <w:szCs w:val="22"/>
        </w:rPr>
      </w:pPr>
      <w:hyperlink w:anchor="_Toc14338322" w:history="1">
        <w:r w:rsidR="00BA3115" w:rsidRPr="002D668B">
          <w:rPr>
            <w:rStyle w:val="Hyperlink"/>
            <w:noProof/>
          </w:rPr>
          <w:t>B.5.1.17.10</w:t>
        </w:r>
        <w:r w:rsidR="00BA3115">
          <w:rPr>
            <w:rFonts w:asciiTheme="minorHAnsi" w:eastAsiaTheme="minorEastAsia" w:hAnsiTheme="minorHAnsi" w:cstheme="minorBidi"/>
            <w:noProof/>
            <w:sz w:val="22"/>
            <w:szCs w:val="22"/>
          </w:rPr>
          <w:tab/>
        </w:r>
        <w:r w:rsidR="00BA3115" w:rsidRPr="002D668B">
          <w:rPr>
            <w:rStyle w:val="Hyperlink"/>
            <w:noProof/>
          </w:rPr>
          <w:t>Updates to NPAC SMS after Successful Resend of Port-to-Original Request of a Pooled TN  (previously NNP flow 3.4.3)</w:t>
        </w:r>
        <w:r w:rsidR="00BA3115">
          <w:rPr>
            <w:noProof/>
            <w:webHidden/>
          </w:rPr>
          <w:tab/>
        </w:r>
        <w:r w:rsidR="00BA3115">
          <w:rPr>
            <w:noProof/>
            <w:webHidden/>
          </w:rPr>
          <w:fldChar w:fldCharType="begin"/>
        </w:r>
        <w:r w:rsidR="00BA3115">
          <w:rPr>
            <w:noProof/>
            <w:webHidden/>
          </w:rPr>
          <w:instrText xml:space="preserve"> PAGEREF _Toc14338322 \h </w:instrText>
        </w:r>
        <w:r w:rsidR="00BA3115">
          <w:rPr>
            <w:noProof/>
            <w:webHidden/>
          </w:rPr>
        </w:r>
        <w:r w:rsidR="00BA3115">
          <w:rPr>
            <w:noProof/>
            <w:webHidden/>
          </w:rPr>
          <w:fldChar w:fldCharType="separate"/>
        </w:r>
        <w:r w:rsidR="00BA3115">
          <w:rPr>
            <w:noProof/>
            <w:webHidden/>
          </w:rPr>
          <w:t>252</w:t>
        </w:r>
        <w:r w:rsidR="00BA3115">
          <w:rPr>
            <w:noProof/>
            <w:webHidden/>
          </w:rPr>
          <w:fldChar w:fldCharType="end"/>
        </w:r>
      </w:hyperlink>
    </w:p>
    <w:p w14:paraId="37332FAE" w14:textId="78490467" w:rsidR="00BA3115" w:rsidRDefault="00300BAB">
      <w:pPr>
        <w:pStyle w:val="TOC5"/>
        <w:tabs>
          <w:tab w:val="left" w:pos="1753"/>
        </w:tabs>
        <w:rPr>
          <w:rFonts w:asciiTheme="minorHAnsi" w:eastAsiaTheme="minorEastAsia" w:hAnsiTheme="minorHAnsi" w:cstheme="minorBidi"/>
          <w:noProof/>
          <w:sz w:val="22"/>
          <w:szCs w:val="22"/>
        </w:rPr>
      </w:pPr>
      <w:hyperlink w:anchor="_Toc14338323" w:history="1">
        <w:r w:rsidR="00BA3115" w:rsidRPr="002D668B">
          <w:rPr>
            <w:rStyle w:val="Hyperlink"/>
            <w:noProof/>
          </w:rPr>
          <w:t>B.5.1.17.11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Resend Failure to Local SMS  (previously NNP flow 3.5)</w:t>
        </w:r>
        <w:r w:rsidR="00BA3115">
          <w:rPr>
            <w:noProof/>
            <w:webHidden/>
          </w:rPr>
          <w:tab/>
        </w:r>
        <w:r w:rsidR="00BA3115">
          <w:rPr>
            <w:noProof/>
            <w:webHidden/>
          </w:rPr>
          <w:fldChar w:fldCharType="begin"/>
        </w:r>
        <w:r w:rsidR="00BA3115">
          <w:rPr>
            <w:noProof/>
            <w:webHidden/>
          </w:rPr>
          <w:instrText xml:space="preserve"> PAGEREF _Toc14338323 \h </w:instrText>
        </w:r>
        <w:r w:rsidR="00BA3115">
          <w:rPr>
            <w:noProof/>
            <w:webHidden/>
          </w:rPr>
        </w:r>
        <w:r w:rsidR="00BA3115">
          <w:rPr>
            <w:noProof/>
            <w:webHidden/>
          </w:rPr>
          <w:fldChar w:fldCharType="separate"/>
        </w:r>
        <w:r w:rsidR="00BA3115">
          <w:rPr>
            <w:noProof/>
            <w:webHidden/>
          </w:rPr>
          <w:t>255</w:t>
        </w:r>
        <w:r w:rsidR="00BA3115">
          <w:rPr>
            <w:noProof/>
            <w:webHidden/>
          </w:rPr>
          <w:fldChar w:fldCharType="end"/>
        </w:r>
      </w:hyperlink>
    </w:p>
    <w:p w14:paraId="41B8F856" w14:textId="0FBDFAED" w:rsidR="00BA3115" w:rsidRDefault="00300BAB">
      <w:pPr>
        <w:pStyle w:val="TOC5"/>
        <w:tabs>
          <w:tab w:val="left" w:pos="1753"/>
        </w:tabs>
        <w:rPr>
          <w:rFonts w:asciiTheme="minorHAnsi" w:eastAsiaTheme="minorEastAsia" w:hAnsiTheme="minorHAnsi" w:cstheme="minorBidi"/>
          <w:noProof/>
          <w:sz w:val="22"/>
          <w:szCs w:val="22"/>
        </w:rPr>
      </w:pPr>
      <w:hyperlink w:anchor="_Toc14338324" w:history="1">
        <w:r w:rsidR="00BA3115" w:rsidRPr="002D668B">
          <w:rPr>
            <w:rStyle w:val="Hyperlink"/>
            <w:noProof/>
          </w:rPr>
          <w:t>B.5.1.17.12</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Resend Partial Failure to Local SMS  (previously NNP flow 3.6)</w:t>
        </w:r>
        <w:r w:rsidR="00BA3115">
          <w:rPr>
            <w:noProof/>
            <w:webHidden/>
          </w:rPr>
          <w:tab/>
        </w:r>
        <w:r w:rsidR="00BA3115">
          <w:rPr>
            <w:noProof/>
            <w:webHidden/>
          </w:rPr>
          <w:fldChar w:fldCharType="begin"/>
        </w:r>
        <w:r w:rsidR="00BA3115">
          <w:rPr>
            <w:noProof/>
            <w:webHidden/>
          </w:rPr>
          <w:instrText xml:space="preserve"> PAGEREF _Toc14338324 \h </w:instrText>
        </w:r>
        <w:r w:rsidR="00BA3115">
          <w:rPr>
            <w:noProof/>
            <w:webHidden/>
          </w:rPr>
        </w:r>
        <w:r w:rsidR="00BA3115">
          <w:rPr>
            <w:noProof/>
            <w:webHidden/>
          </w:rPr>
          <w:fldChar w:fldCharType="separate"/>
        </w:r>
        <w:r w:rsidR="00BA3115">
          <w:rPr>
            <w:noProof/>
            <w:webHidden/>
          </w:rPr>
          <w:t>258</w:t>
        </w:r>
        <w:r w:rsidR="00BA3115">
          <w:rPr>
            <w:noProof/>
            <w:webHidden/>
          </w:rPr>
          <w:fldChar w:fldCharType="end"/>
        </w:r>
      </w:hyperlink>
    </w:p>
    <w:p w14:paraId="701BC8B7" w14:textId="57D99E32" w:rsidR="00BA3115" w:rsidRDefault="00300BAB">
      <w:pPr>
        <w:pStyle w:val="TOC5"/>
        <w:tabs>
          <w:tab w:val="left" w:pos="1753"/>
        </w:tabs>
        <w:rPr>
          <w:rFonts w:asciiTheme="minorHAnsi" w:eastAsiaTheme="minorEastAsia" w:hAnsiTheme="minorHAnsi" w:cstheme="minorBidi"/>
          <w:noProof/>
          <w:sz w:val="22"/>
          <w:szCs w:val="22"/>
        </w:rPr>
      </w:pPr>
      <w:hyperlink w:anchor="_Toc14338325" w:history="1">
        <w:r w:rsidR="00BA3115" w:rsidRPr="002D668B">
          <w:rPr>
            <w:rStyle w:val="Hyperlink"/>
            <w:noProof/>
          </w:rPr>
          <w:t>B.5.1.17.13</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of a Pool TN – Creation Prior to NPA-NXX-X Effective Date  (previously NNP flow 3.7)</w:t>
        </w:r>
        <w:r w:rsidR="00BA3115">
          <w:rPr>
            <w:noProof/>
            <w:webHidden/>
          </w:rPr>
          <w:tab/>
        </w:r>
        <w:r w:rsidR="00BA3115">
          <w:rPr>
            <w:noProof/>
            <w:webHidden/>
          </w:rPr>
          <w:fldChar w:fldCharType="begin"/>
        </w:r>
        <w:r w:rsidR="00BA3115">
          <w:rPr>
            <w:noProof/>
            <w:webHidden/>
          </w:rPr>
          <w:instrText xml:space="preserve"> PAGEREF _Toc14338325 \h </w:instrText>
        </w:r>
        <w:r w:rsidR="00BA3115">
          <w:rPr>
            <w:noProof/>
            <w:webHidden/>
          </w:rPr>
        </w:r>
        <w:r w:rsidR="00BA3115">
          <w:rPr>
            <w:noProof/>
            <w:webHidden/>
          </w:rPr>
          <w:fldChar w:fldCharType="separate"/>
        </w:r>
        <w:r w:rsidR="00BA3115">
          <w:rPr>
            <w:noProof/>
            <w:webHidden/>
          </w:rPr>
          <w:t>261</w:t>
        </w:r>
        <w:r w:rsidR="00BA3115">
          <w:rPr>
            <w:noProof/>
            <w:webHidden/>
          </w:rPr>
          <w:fldChar w:fldCharType="end"/>
        </w:r>
      </w:hyperlink>
    </w:p>
    <w:p w14:paraId="74F00DA3" w14:textId="54358842" w:rsidR="00BA3115" w:rsidRDefault="00300BAB">
      <w:pPr>
        <w:pStyle w:val="TOC4"/>
        <w:tabs>
          <w:tab w:val="left" w:pos="1400"/>
        </w:tabs>
        <w:rPr>
          <w:rFonts w:asciiTheme="minorHAnsi" w:eastAsiaTheme="minorEastAsia" w:hAnsiTheme="minorHAnsi" w:cstheme="minorBidi"/>
          <w:noProof/>
          <w:sz w:val="22"/>
          <w:szCs w:val="22"/>
        </w:rPr>
      </w:pPr>
      <w:hyperlink w:anchor="_Toc14338326" w:history="1">
        <w:r w:rsidR="00BA3115" w:rsidRPr="002D668B">
          <w:rPr>
            <w:rStyle w:val="Hyperlink"/>
            <w:noProof/>
          </w:rPr>
          <w:t>B.5.1.18</w:t>
        </w:r>
        <w:r w:rsidR="00BA3115">
          <w:rPr>
            <w:rFonts w:asciiTheme="minorHAnsi" w:eastAsiaTheme="minorEastAsia" w:hAnsiTheme="minorHAnsi" w:cstheme="minorBidi"/>
            <w:noProof/>
            <w:sz w:val="22"/>
            <w:szCs w:val="22"/>
          </w:rPr>
          <w:tab/>
        </w:r>
        <w:r w:rsidR="00BA3115" w:rsidRPr="002D668B">
          <w:rPr>
            <w:rStyle w:val="Hyperlink"/>
            <w:noProof/>
          </w:rPr>
          <w:t>SubscriptionVersion Inter-Service Provider Create by either SOA (Old or New Service Provider) with a Due Date which is Prior to the NPA-NXX Effective Date – Error</w:t>
        </w:r>
        <w:r w:rsidR="00BA3115">
          <w:rPr>
            <w:noProof/>
            <w:webHidden/>
          </w:rPr>
          <w:tab/>
        </w:r>
        <w:r w:rsidR="00BA3115">
          <w:rPr>
            <w:noProof/>
            <w:webHidden/>
          </w:rPr>
          <w:fldChar w:fldCharType="begin"/>
        </w:r>
        <w:r w:rsidR="00BA3115">
          <w:rPr>
            <w:noProof/>
            <w:webHidden/>
          </w:rPr>
          <w:instrText xml:space="preserve"> PAGEREF _Toc14338326 \h </w:instrText>
        </w:r>
        <w:r w:rsidR="00BA3115">
          <w:rPr>
            <w:noProof/>
            <w:webHidden/>
          </w:rPr>
        </w:r>
        <w:r w:rsidR="00BA3115">
          <w:rPr>
            <w:noProof/>
            <w:webHidden/>
          </w:rPr>
          <w:fldChar w:fldCharType="separate"/>
        </w:r>
        <w:r w:rsidR="00BA3115">
          <w:rPr>
            <w:noProof/>
            <w:webHidden/>
          </w:rPr>
          <w:t>262</w:t>
        </w:r>
        <w:r w:rsidR="00BA3115">
          <w:rPr>
            <w:noProof/>
            <w:webHidden/>
          </w:rPr>
          <w:fldChar w:fldCharType="end"/>
        </w:r>
      </w:hyperlink>
    </w:p>
    <w:p w14:paraId="38481B7A" w14:textId="54C6F099" w:rsidR="00BA3115" w:rsidRDefault="00300BAB">
      <w:pPr>
        <w:pStyle w:val="TOC4"/>
        <w:tabs>
          <w:tab w:val="left" w:pos="1400"/>
        </w:tabs>
        <w:rPr>
          <w:rFonts w:asciiTheme="minorHAnsi" w:eastAsiaTheme="minorEastAsia" w:hAnsiTheme="minorHAnsi" w:cstheme="minorBidi"/>
          <w:noProof/>
          <w:sz w:val="22"/>
          <w:szCs w:val="22"/>
        </w:rPr>
      </w:pPr>
      <w:hyperlink w:anchor="_Toc14338327" w:history="1">
        <w:r w:rsidR="00BA3115" w:rsidRPr="002D668B">
          <w:rPr>
            <w:rStyle w:val="Hyperlink"/>
            <w:noProof/>
          </w:rPr>
          <w:t>B.5.1.19</w:t>
        </w:r>
        <w:r w:rsidR="00BA3115">
          <w:rPr>
            <w:rFonts w:asciiTheme="minorHAnsi" w:eastAsiaTheme="minorEastAsia" w:hAnsiTheme="minorHAnsi" w:cstheme="minorBidi"/>
            <w:noProof/>
            <w:sz w:val="22"/>
            <w:szCs w:val="22"/>
          </w:rPr>
          <w:tab/>
        </w:r>
        <w:r w:rsidR="00BA3115" w:rsidRPr="002D668B">
          <w:rPr>
            <w:rStyle w:val="Hyperlink"/>
            <w:noProof/>
          </w:rPr>
          <w:t>Pseudo-LRN Subscription Version Flows</w:t>
        </w:r>
        <w:r w:rsidR="00BA3115">
          <w:rPr>
            <w:noProof/>
            <w:webHidden/>
          </w:rPr>
          <w:tab/>
        </w:r>
        <w:r w:rsidR="00BA3115">
          <w:rPr>
            <w:noProof/>
            <w:webHidden/>
          </w:rPr>
          <w:fldChar w:fldCharType="begin"/>
        </w:r>
        <w:r w:rsidR="00BA3115">
          <w:rPr>
            <w:noProof/>
            <w:webHidden/>
          </w:rPr>
          <w:instrText xml:space="preserve"> PAGEREF _Toc14338327 \h </w:instrText>
        </w:r>
        <w:r w:rsidR="00BA3115">
          <w:rPr>
            <w:noProof/>
            <w:webHidden/>
          </w:rPr>
        </w:r>
        <w:r w:rsidR="00BA3115">
          <w:rPr>
            <w:noProof/>
            <w:webHidden/>
          </w:rPr>
          <w:fldChar w:fldCharType="separate"/>
        </w:r>
        <w:r w:rsidR="00BA3115">
          <w:rPr>
            <w:noProof/>
            <w:webHidden/>
          </w:rPr>
          <w:t>263</w:t>
        </w:r>
        <w:r w:rsidR="00BA3115">
          <w:rPr>
            <w:noProof/>
            <w:webHidden/>
          </w:rPr>
          <w:fldChar w:fldCharType="end"/>
        </w:r>
      </w:hyperlink>
    </w:p>
    <w:p w14:paraId="4152FB80" w14:textId="2B95F775" w:rsidR="00BA3115" w:rsidRDefault="00300BAB">
      <w:pPr>
        <w:pStyle w:val="TOC5"/>
        <w:tabs>
          <w:tab w:val="left" w:pos="1653"/>
        </w:tabs>
        <w:rPr>
          <w:rFonts w:asciiTheme="minorHAnsi" w:eastAsiaTheme="minorEastAsia" w:hAnsiTheme="minorHAnsi" w:cstheme="minorBidi"/>
          <w:noProof/>
          <w:sz w:val="22"/>
          <w:szCs w:val="22"/>
        </w:rPr>
      </w:pPr>
      <w:hyperlink w:anchor="_Toc14338328" w:history="1">
        <w:r w:rsidR="00BA3115" w:rsidRPr="002D668B">
          <w:rPr>
            <w:rStyle w:val="Hyperlink"/>
            <w:noProof/>
          </w:rPr>
          <w:t>B.5.1.19.1</w:t>
        </w:r>
        <w:r w:rsidR="00BA3115">
          <w:rPr>
            <w:rFonts w:asciiTheme="minorHAnsi" w:eastAsiaTheme="minorEastAsia" w:hAnsiTheme="minorHAnsi" w:cstheme="minorBidi"/>
            <w:noProof/>
            <w:sz w:val="22"/>
            <w:szCs w:val="22"/>
          </w:rPr>
          <w:tab/>
        </w:r>
        <w:r w:rsidR="00BA3115" w:rsidRPr="002D668B">
          <w:rPr>
            <w:rStyle w:val="Hyperlink"/>
            <w:noProof/>
          </w:rPr>
          <w:t>Active Pseudo-LRN SubscriptionVersion Create on Local SMS for single TN</w:t>
        </w:r>
        <w:r w:rsidR="00BA3115">
          <w:rPr>
            <w:noProof/>
            <w:webHidden/>
          </w:rPr>
          <w:tab/>
        </w:r>
        <w:r w:rsidR="00BA3115">
          <w:rPr>
            <w:noProof/>
            <w:webHidden/>
          </w:rPr>
          <w:fldChar w:fldCharType="begin"/>
        </w:r>
        <w:r w:rsidR="00BA3115">
          <w:rPr>
            <w:noProof/>
            <w:webHidden/>
          </w:rPr>
          <w:instrText xml:space="preserve"> PAGEREF _Toc14338328 \h </w:instrText>
        </w:r>
        <w:r w:rsidR="00BA3115">
          <w:rPr>
            <w:noProof/>
            <w:webHidden/>
          </w:rPr>
        </w:r>
        <w:r w:rsidR="00BA3115">
          <w:rPr>
            <w:noProof/>
            <w:webHidden/>
          </w:rPr>
          <w:fldChar w:fldCharType="separate"/>
        </w:r>
        <w:r w:rsidR="00BA3115">
          <w:rPr>
            <w:noProof/>
            <w:webHidden/>
          </w:rPr>
          <w:t>263</w:t>
        </w:r>
        <w:r w:rsidR="00BA3115">
          <w:rPr>
            <w:noProof/>
            <w:webHidden/>
          </w:rPr>
          <w:fldChar w:fldCharType="end"/>
        </w:r>
      </w:hyperlink>
    </w:p>
    <w:p w14:paraId="278731B9" w14:textId="5DDE4FC3" w:rsidR="00BA3115" w:rsidRDefault="00300BAB">
      <w:pPr>
        <w:pStyle w:val="TOC5"/>
        <w:tabs>
          <w:tab w:val="left" w:pos="1653"/>
        </w:tabs>
        <w:rPr>
          <w:rFonts w:asciiTheme="minorHAnsi" w:eastAsiaTheme="minorEastAsia" w:hAnsiTheme="minorHAnsi" w:cstheme="minorBidi"/>
          <w:noProof/>
          <w:sz w:val="22"/>
          <w:szCs w:val="22"/>
        </w:rPr>
      </w:pPr>
      <w:hyperlink w:anchor="_Toc14338329" w:history="1">
        <w:r w:rsidR="00BA3115" w:rsidRPr="002D668B">
          <w:rPr>
            <w:rStyle w:val="Hyperlink"/>
            <w:noProof/>
          </w:rPr>
          <w:t>B.5.1.19.2</w:t>
        </w:r>
        <w:r w:rsidR="00BA3115">
          <w:rPr>
            <w:rFonts w:asciiTheme="minorHAnsi" w:eastAsiaTheme="minorEastAsia" w:hAnsiTheme="minorHAnsi" w:cstheme="minorBidi"/>
            <w:noProof/>
            <w:sz w:val="22"/>
            <w:szCs w:val="22"/>
          </w:rPr>
          <w:tab/>
        </w:r>
        <w:r w:rsidR="00BA3115" w:rsidRPr="002D668B">
          <w:rPr>
            <w:rStyle w:val="Hyperlink"/>
            <w:noProof/>
          </w:rPr>
          <w:t>Active Pseudo-LRN Subscription Version Create on Local SMS Using Create Action</w:t>
        </w:r>
        <w:r w:rsidR="00BA3115">
          <w:rPr>
            <w:noProof/>
            <w:webHidden/>
          </w:rPr>
          <w:tab/>
        </w:r>
        <w:r w:rsidR="00BA3115">
          <w:rPr>
            <w:noProof/>
            <w:webHidden/>
          </w:rPr>
          <w:fldChar w:fldCharType="begin"/>
        </w:r>
        <w:r w:rsidR="00BA3115">
          <w:rPr>
            <w:noProof/>
            <w:webHidden/>
          </w:rPr>
          <w:instrText xml:space="preserve"> PAGEREF _Toc14338329 \h </w:instrText>
        </w:r>
        <w:r w:rsidR="00BA3115">
          <w:rPr>
            <w:noProof/>
            <w:webHidden/>
          </w:rPr>
        </w:r>
        <w:r w:rsidR="00BA3115">
          <w:rPr>
            <w:noProof/>
            <w:webHidden/>
          </w:rPr>
          <w:fldChar w:fldCharType="separate"/>
        </w:r>
        <w:r w:rsidR="00BA3115">
          <w:rPr>
            <w:noProof/>
            <w:webHidden/>
          </w:rPr>
          <w:t>265</w:t>
        </w:r>
        <w:r w:rsidR="00BA3115">
          <w:rPr>
            <w:noProof/>
            <w:webHidden/>
          </w:rPr>
          <w:fldChar w:fldCharType="end"/>
        </w:r>
      </w:hyperlink>
    </w:p>
    <w:p w14:paraId="088B3FFB" w14:textId="0EA398CC" w:rsidR="00BA3115" w:rsidRDefault="00300BAB">
      <w:pPr>
        <w:pStyle w:val="TOC3"/>
        <w:tabs>
          <w:tab w:val="left" w:pos="1000"/>
        </w:tabs>
        <w:rPr>
          <w:rFonts w:asciiTheme="minorHAnsi" w:eastAsiaTheme="minorEastAsia" w:hAnsiTheme="minorHAnsi" w:cstheme="minorBidi"/>
          <w:noProof/>
          <w:sz w:val="22"/>
          <w:szCs w:val="22"/>
        </w:rPr>
      </w:pPr>
      <w:hyperlink w:anchor="_Toc14338330" w:history="1">
        <w:r w:rsidR="00BA3115" w:rsidRPr="002D668B">
          <w:rPr>
            <w:rStyle w:val="Hyperlink"/>
            <w:noProof/>
          </w:rPr>
          <w:t>B.5.2</w:t>
        </w:r>
        <w:r w:rsidR="00BA3115">
          <w:rPr>
            <w:rFonts w:asciiTheme="minorHAnsi" w:eastAsiaTheme="minorEastAsia" w:hAnsiTheme="minorHAnsi" w:cstheme="minorBidi"/>
            <w:noProof/>
            <w:sz w:val="22"/>
            <w:szCs w:val="22"/>
          </w:rPr>
          <w:tab/>
        </w:r>
        <w:r w:rsidR="00BA3115" w:rsidRPr="002D668B">
          <w:rPr>
            <w:rStyle w:val="Hyperlink"/>
            <w:noProof/>
          </w:rPr>
          <w:t>Modify Scenarios</w:t>
        </w:r>
        <w:r w:rsidR="00BA3115">
          <w:rPr>
            <w:noProof/>
            <w:webHidden/>
          </w:rPr>
          <w:tab/>
        </w:r>
        <w:r w:rsidR="00BA3115">
          <w:rPr>
            <w:noProof/>
            <w:webHidden/>
          </w:rPr>
          <w:fldChar w:fldCharType="begin"/>
        </w:r>
        <w:r w:rsidR="00BA3115">
          <w:rPr>
            <w:noProof/>
            <w:webHidden/>
          </w:rPr>
          <w:instrText xml:space="preserve"> PAGEREF _Toc14338330 \h </w:instrText>
        </w:r>
        <w:r w:rsidR="00BA3115">
          <w:rPr>
            <w:noProof/>
            <w:webHidden/>
          </w:rPr>
        </w:r>
        <w:r w:rsidR="00BA3115">
          <w:rPr>
            <w:noProof/>
            <w:webHidden/>
          </w:rPr>
          <w:fldChar w:fldCharType="separate"/>
        </w:r>
        <w:r w:rsidR="00BA3115">
          <w:rPr>
            <w:noProof/>
            <w:webHidden/>
          </w:rPr>
          <w:t>267</w:t>
        </w:r>
        <w:r w:rsidR="00BA3115">
          <w:rPr>
            <w:noProof/>
            <w:webHidden/>
          </w:rPr>
          <w:fldChar w:fldCharType="end"/>
        </w:r>
      </w:hyperlink>
    </w:p>
    <w:p w14:paraId="61223562" w14:textId="3D0CB304" w:rsidR="00BA3115" w:rsidRDefault="00300BAB">
      <w:pPr>
        <w:pStyle w:val="TOC4"/>
        <w:tabs>
          <w:tab w:val="left" w:pos="1400"/>
        </w:tabs>
        <w:rPr>
          <w:rFonts w:asciiTheme="minorHAnsi" w:eastAsiaTheme="minorEastAsia" w:hAnsiTheme="minorHAnsi" w:cstheme="minorBidi"/>
          <w:noProof/>
          <w:sz w:val="22"/>
          <w:szCs w:val="22"/>
        </w:rPr>
      </w:pPr>
      <w:hyperlink w:anchor="_Toc14338331" w:history="1">
        <w:r w:rsidR="00BA3115" w:rsidRPr="002D668B">
          <w:rPr>
            <w:rStyle w:val="Hyperlink"/>
            <w:noProof/>
          </w:rPr>
          <w:t>B.5.2.1</w:t>
        </w:r>
        <w:r w:rsidR="00BA3115">
          <w:rPr>
            <w:rFonts w:asciiTheme="minorHAnsi" w:eastAsiaTheme="minorEastAsia" w:hAnsiTheme="minorHAnsi" w:cstheme="minorBidi"/>
            <w:noProof/>
            <w:sz w:val="22"/>
            <w:szCs w:val="22"/>
          </w:rPr>
          <w:tab/>
        </w:r>
        <w:r w:rsidR="00BA3115" w:rsidRPr="002D668B">
          <w:rPr>
            <w:rStyle w:val="Hyperlink"/>
            <w:noProof/>
          </w:rPr>
          <w:t>SubscriptionVersion Modify Active Version Using M-ACTION by a Service Provider SOA</w:t>
        </w:r>
        <w:r w:rsidR="00BA3115">
          <w:rPr>
            <w:noProof/>
            <w:webHidden/>
          </w:rPr>
          <w:tab/>
        </w:r>
        <w:r w:rsidR="00BA3115">
          <w:rPr>
            <w:noProof/>
            <w:webHidden/>
          </w:rPr>
          <w:fldChar w:fldCharType="begin"/>
        </w:r>
        <w:r w:rsidR="00BA3115">
          <w:rPr>
            <w:noProof/>
            <w:webHidden/>
          </w:rPr>
          <w:instrText xml:space="preserve"> PAGEREF _Toc14338331 \h </w:instrText>
        </w:r>
        <w:r w:rsidR="00BA3115">
          <w:rPr>
            <w:noProof/>
            <w:webHidden/>
          </w:rPr>
        </w:r>
        <w:r w:rsidR="00BA3115">
          <w:rPr>
            <w:noProof/>
            <w:webHidden/>
          </w:rPr>
          <w:fldChar w:fldCharType="separate"/>
        </w:r>
        <w:r w:rsidR="00BA3115">
          <w:rPr>
            <w:noProof/>
            <w:webHidden/>
          </w:rPr>
          <w:t>267</w:t>
        </w:r>
        <w:r w:rsidR="00BA3115">
          <w:rPr>
            <w:noProof/>
            <w:webHidden/>
          </w:rPr>
          <w:fldChar w:fldCharType="end"/>
        </w:r>
      </w:hyperlink>
    </w:p>
    <w:p w14:paraId="7866C917" w14:textId="500D3F3B" w:rsidR="00BA3115" w:rsidRDefault="00300BAB">
      <w:pPr>
        <w:pStyle w:val="TOC4"/>
        <w:tabs>
          <w:tab w:val="left" w:pos="1400"/>
        </w:tabs>
        <w:rPr>
          <w:rFonts w:asciiTheme="minorHAnsi" w:eastAsiaTheme="minorEastAsia" w:hAnsiTheme="minorHAnsi" w:cstheme="minorBidi"/>
          <w:noProof/>
          <w:sz w:val="22"/>
          <w:szCs w:val="22"/>
        </w:rPr>
      </w:pPr>
      <w:hyperlink w:anchor="_Toc14338332" w:history="1">
        <w:r w:rsidR="00BA3115" w:rsidRPr="002D668B">
          <w:rPr>
            <w:rStyle w:val="Hyperlink"/>
            <w:noProof/>
          </w:rPr>
          <w:t>B.5.2.2</w:t>
        </w:r>
        <w:r w:rsidR="00BA3115">
          <w:rPr>
            <w:rFonts w:asciiTheme="minorHAnsi" w:eastAsiaTheme="minorEastAsia" w:hAnsiTheme="minorHAnsi" w:cstheme="minorBidi"/>
            <w:noProof/>
            <w:sz w:val="22"/>
            <w:szCs w:val="22"/>
          </w:rPr>
          <w:tab/>
        </w:r>
        <w:r w:rsidR="00BA3115" w:rsidRPr="002D668B">
          <w:rPr>
            <w:rStyle w:val="Hyperlink"/>
            <w:noProof/>
          </w:rPr>
          <w:t>SubscriptionVersion Modify Active: Failure to Local SMS</w:t>
        </w:r>
        <w:r w:rsidR="00BA3115">
          <w:rPr>
            <w:noProof/>
            <w:webHidden/>
          </w:rPr>
          <w:tab/>
        </w:r>
        <w:r w:rsidR="00BA3115">
          <w:rPr>
            <w:noProof/>
            <w:webHidden/>
          </w:rPr>
          <w:fldChar w:fldCharType="begin"/>
        </w:r>
        <w:r w:rsidR="00BA3115">
          <w:rPr>
            <w:noProof/>
            <w:webHidden/>
          </w:rPr>
          <w:instrText xml:space="preserve"> PAGEREF _Toc14338332 \h </w:instrText>
        </w:r>
        <w:r w:rsidR="00BA3115">
          <w:rPr>
            <w:noProof/>
            <w:webHidden/>
          </w:rPr>
        </w:r>
        <w:r w:rsidR="00BA3115">
          <w:rPr>
            <w:noProof/>
            <w:webHidden/>
          </w:rPr>
          <w:fldChar w:fldCharType="separate"/>
        </w:r>
        <w:r w:rsidR="00BA3115">
          <w:rPr>
            <w:noProof/>
            <w:webHidden/>
          </w:rPr>
          <w:t>269</w:t>
        </w:r>
        <w:r w:rsidR="00BA3115">
          <w:rPr>
            <w:noProof/>
            <w:webHidden/>
          </w:rPr>
          <w:fldChar w:fldCharType="end"/>
        </w:r>
      </w:hyperlink>
    </w:p>
    <w:p w14:paraId="1A3D650E" w14:textId="0163C66A" w:rsidR="00BA3115" w:rsidRDefault="00300BAB">
      <w:pPr>
        <w:pStyle w:val="TOC4"/>
        <w:tabs>
          <w:tab w:val="left" w:pos="1400"/>
        </w:tabs>
        <w:rPr>
          <w:rFonts w:asciiTheme="minorHAnsi" w:eastAsiaTheme="minorEastAsia" w:hAnsiTheme="minorHAnsi" w:cstheme="minorBidi"/>
          <w:noProof/>
          <w:sz w:val="22"/>
          <w:szCs w:val="22"/>
        </w:rPr>
      </w:pPr>
      <w:hyperlink w:anchor="_Toc14338333" w:history="1">
        <w:r w:rsidR="00BA3115" w:rsidRPr="002D668B">
          <w:rPr>
            <w:rStyle w:val="Hyperlink"/>
            <w:noProof/>
          </w:rPr>
          <w:t>B.5.2.3</w:t>
        </w:r>
        <w:r w:rsidR="00BA3115">
          <w:rPr>
            <w:rFonts w:asciiTheme="minorHAnsi" w:eastAsiaTheme="minorEastAsia" w:hAnsiTheme="minorHAnsi" w:cstheme="minorBidi"/>
            <w:noProof/>
            <w:sz w:val="22"/>
            <w:szCs w:val="22"/>
          </w:rPr>
          <w:tab/>
        </w:r>
        <w:r w:rsidR="00BA3115" w:rsidRPr="002D668B">
          <w:rPr>
            <w:rStyle w:val="Hyperlink"/>
            <w:noProof/>
          </w:rPr>
          <w:t>SubscriptionVersion Modify Prior to Activate Using M-ACTION</w:t>
        </w:r>
        <w:r w:rsidR="00BA3115">
          <w:rPr>
            <w:noProof/>
            <w:webHidden/>
          </w:rPr>
          <w:tab/>
        </w:r>
        <w:r w:rsidR="00BA3115">
          <w:rPr>
            <w:noProof/>
            <w:webHidden/>
          </w:rPr>
          <w:fldChar w:fldCharType="begin"/>
        </w:r>
        <w:r w:rsidR="00BA3115">
          <w:rPr>
            <w:noProof/>
            <w:webHidden/>
          </w:rPr>
          <w:instrText xml:space="preserve"> PAGEREF _Toc14338333 \h </w:instrText>
        </w:r>
        <w:r w:rsidR="00BA3115">
          <w:rPr>
            <w:noProof/>
            <w:webHidden/>
          </w:rPr>
        </w:r>
        <w:r w:rsidR="00BA3115">
          <w:rPr>
            <w:noProof/>
            <w:webHidden/>
          </w:rPr>
          <w:fldChar w:fldCharType="separate"/>
        </w:r>
        <w:r w:rsidR="00BA3115">
          <w:rPr>
            <w:noProof/>
            <w:webHidden/>
          </w:rPr>
          <w:t>271</w:t>
        </w:r>
        <w:r w:rsidR="00BA3115">
          <w:rPr>
            <w:noProof/>
            <w:webHidden/>
          </w:rPr>
          <w:fldChar w:fldCharType="end"/>
        </w:r>
      </w:hyperlink>
    </w:p>
    <w:p w14:paraId="405A7A91" w14:textId="7C542358" w:rsidR="00BA3115" w:rsidRDefault="00300BAB">
      <w:pPr>
        <w:pStyle w:val="TOC4"/>
        <w:tabs>
          <w:tab w:val="left" w:pos="1400"/>
        </w:tabs>
        <w:rPr>
          <w:rFonts w:asciiTheme="minorHAnsi" w:eastAsiaTheme="minorEastAsia" w:hAnsiTheme="minorHAnsi" w:cstheme="minorBidi"/>
          <w:noProof/>
          <w:sz w:val="22"/>
          <w:szCs w:val="22"/>
        </w:rPr>
      </w:pPr>
      <w:hyperlink w:anchor="_Toc14338334" w:history="1">
        <w:r w:rsidR="00BA3115" w:rsidRPr="002D668B">
          <w:rPr>
            <w:rStyle w:val="Hyperlink"/>
            <w:noProof/>
          </w:rPr>
          <w:t>B.5.2.4</w:t>
        </w:r>
        <w:r w:rsidR="00BA3115">
          <w:rPr>
            <w:rFonts w:asciiTheme="minorHAnsi" w:eastAsiaTheme="minorEastAsia" w:hAnsiTheme="minorHAnsi" w:cstheme="minorBidi"/>
            <w:noProof/>
            <w:sz w:val="22"/>
            <w:szCs w:val="22"/>
          </w:rPr>
          <w:tab/>
        </w:r>
        <w:r w:rsidR="00BA3115" w:rsidRPr="002D668B">
          <w:rPr>
            <w:rStyle w:val="Hyperlink"/>
            <w:noProof/>
          </w:rPr>
          <w:t>SubscriptionVersion Modify Prior to Activate Using M-SET</w:t>
        </w:r>
        <w:r w:rsidR="00BA3115">
          <w:rPr>
            <w:noProof/>
            <w:webHidden/>
          </w:rPr>
          <w:tab/>
        </w:r>
        <w:r w:rsidR="00BA3115">
          <w:rPr>
            <w:noProof/>
            <w:webHidden/>
          </w:rPr>
          <w:fldChar w:fldCharType="begin"/>
        </w:r>
        <w:r w:rsidR="00BA3115">
          <w:rPr>
            <w:noProof/>
            <w:webHidden/>
          </w:rPr>
          <w:instrText xml:space="preserve"> PAGEREF _Toc14338334 \h </w:instrText>
        </w:r>
        <w:r w:rsidR="00BA3115">
          <w:rPr>
            <w:noProof/>
            <w:webHidden/>
          </w:rPr>
        </w:r>
        <w:r w:rsidR="00BA3115">
          <w:rPr>
            <w:noProof/>
            <w:webHidden/>
          </w:rPr>
          <w:fldChar w:fldCharType="separate"/>
        </w:r>
        <w:r w:rsidR="00BA3115">
          <w:rPr>
            <w:noProof/>
            <w:webHidden/>
          </w:rPr>
          <w:t>274</w:t>
        </w:r>
        <w:r w:rsidR="00BA3115">
          <w:rPr>
            <w:noProof/>
            <w:webHidden/>
          </w:rPr>
          <w:fldChar w:fldCharType="end"/>
        </w:r>
      </w:hyperlink>
    </w:p>
    <w:p w14:paraId="6A1CD428" w14:textId="0FD78FC5" w:rsidR="00BA3115" w:rsidRDefault="00300BAB">
      <w:pPr>
        <w:pStyle w:val="TOC4"/>
        <w:tabs>
          <w:tab w:val="left" w:pos="1400"/>
        </w:tabs>
        <w:rPr>
          <w:rFonts w:asciiTheme="minorHAnsi" w:eastAsiaTheme="minorEastAsia" w:hAnsiTheme="minorHAnsi" w:cstheme="minorBidi"/>
          <w:noProof/>
          <w:sz w:val="22"/>
          <w:szCs w:val="22"/>
        </w:rPr>
      </w:pPr>
      <w:hyperlink w:anchor="_Toc14338335" w:history="1">
        <w:r w:rsidR="00BA3115" w:rsidRPr="002D668B">
          <w:rPr>
            <w:rStyle w:val="Hyperlink"/>
            <w:noProof/>
          </w:rPr>
          <w:t>B.5.2.5</w:t>
        </w:r>
        <w:r w:rsidR="00BA3115">
          <w:rPr>
            <w:rFonts w:asciiTheme="minorHAnsi" w:eastAsiaTheme="minorEastAsia" w:hAnsiTheme="minorHAnsi" w:cstheme="minorBidi"/>
            <w:noProof/>
            <w:sz w:val="22"/>
            <w:szCs w:val="22"/>
          </w:rPr>
          <w:tab/>
        </w:r>
        <w:r w:rsidR="00BA3115" w:rsidRPr="002D668B">
          <w:rPr>
            <w:rStyle w:val="Hyperlink"/>
            <w:noProof/>
          </w:rPr>
          <w:t>Subscription Version Modify Active: Resend Successful to Local SMS</w:t>
        </w:r>
        <w:r w:rsidR="00BA3115">
          <w:rPr>
            <w:noProof/>
            <w:webHidden/>
          </w:rPr>
          <w:tab/>
        </w:r>
        <w:r w:rsidR="00BA3115">
          <w:rPr>
            <w:noProof/>
            <w:webHidden/>
          </w:rPr>
          <w:fldChar w:fldCharType="begin"/>
        </w:r>
        <w:r w:rsidR="00BA3115">
          <w:rPr>
            <w:noProof/>
            <w:webHidden/>
          </w:rPr>
          <w:instrText xml:space="preserve"> PAGEREF _Toc14338335 \h </w:instrText>
        </w:r>
        <w:r w:rsidR="00BA3115">
          <w:rPr>
            <w:noProof/>
            <w:webHidden/>
          </w:rPr>
        </w:r>
        <w:r w:rsidR="00BA3115">
          <w:rPr>
            <w:noProof/>
            <w:webHidden/>
          </w:rPr>
          <w:fldChar w:fldCharType="separate"/>
        </w:r>
        <w:r w:rsidR="00BA3115">
          <w:rPr>
            <w:noProof/>
            <w:webHidden/>
          </w:rPr>
          <w:t>277</w:t>
        </w:r>
        <w:r w:rsidR="00BA3115">
          <w:rPr>
            <w:noProof/>
            <w:webHidden/>
          </w:rPr>
          <w:fldChar w:fldCharType="end"/>
        </w:r>
      </w:hyperlink>
    </w:p>
    <w:p w14:paraId="6F03E74F" w14:textId="46D8B4EA" w:rsidR="00BA3115" w:rsidRDefault="00300BAB">
      <w:pPr>
        <w:pStyle w:val="TOC4"/>
        <w:tabs>
          <w:tab w:val="left" w:pos="1400"/>
        </w:tabs>
        <w:rPr>
          <w:rFonts w:asciiTheme="minorHAnsi" w:eastAsiaTheme="minorEastAsia" w:hAnsiTheme="minorHAnsi" w:cstheme="minorBidi"/>
          <w:noProof/>
          <w:sz w:val="22"/>
          <w:szCs w:val="22"/>
        </w:rPr>
      </w:pPr>
      <w:hyperlink w:anchor="_Toc14338336" w:history="1">
        <w:r w:rsidR="00BA3115" w:rsidRPr="002D668B">
          <w:rPr>
            <w:rStyle w:val="Hyperlink"/>
            <w:noProof/>
          </w:rPr>
          <w:t>B.5.2.6</w:t>
        </w:r>
        <w:r w:rsidR="00BA3115">
          <w:rPr>
            <w:rFonts w:asciiTheme="minorHAnsi" w:eastAsiaTheme="minorEastAsia" w:hAnsiTheme="minorHAnsi" w:cstheme="minorBidi"/>
            <w:noProof/>
            <w:sz w:val="22"/>
            <w:szCs w:val="22"/>
          </w:rPr>
          <w:tab/>
        </w:r>
        <w:r w:rsidR="00BA3115" w:rsidRPr="002D668B">
          <w:rPr>
            <w:rStyle w:val="Hyperlink"/>
            <w:noProof/>
          </w:rPr>
          <w:t>Subscription Version Modify Active: Resend Failure to Local SMS</w:t>
        </w:r>
        <w:r w:rsidR="00BA3115">
          <w:rPr>
            <w:noProof/>
            <w:webHidden/>
          </w:rPr>
          <w:tab/>
        </w:r>
        <w:r w:rsidR="00BA3115">
          <w:rPr>
            <w:noProof/>
            <w:webHidden/>
          </w:rPr>
          <w:fldChar w:fldCharType="begin"/>
        </w:r>
        <w:r w:rsidR="00BA3115">
          <w:rPr>
            <w:noProof/>
            <w:webHidden/>
          </w:rPr>
          <w:instrText xml:space="preserve"> PAGEREF _Toc14338336 \h </w:instrText>
        </w:r>
        <w:r w:rsidR="00BA3115">
          <w:rPr>
            <w:noProof/>
            <w:webHidden/>
          </w:rPr>
        </w:r>
        <w:r w:rsidR="00BA3115">
          <w:rPr>
            <w:noProof/>
            <w:webHidden/>
          </w:rPr>
          <w:fldChar w:fldCharType="separate"/>
        </w:r>
        <w:r w:rsidR="00BA3115">
          <w:rPr>
            <w:noProof/>
            <w:webHidden/>
          </w:rPr>
          <w:t>279</w:t>
        </w:r>
        <w:r w:rsidR="00BA3115">
          <w:rPr>
            <w:noProof/>
            <w:webHidden/>
          </w:rPr>
          <w:fldChar w:fldCharType="end"/>
        </w:r>
      </w:hyperlink>
    </w:p>
    <w:p w14:paraId="03CDA74E" w14:textId="6A549929" w:rsidR="00BA3115" w:rsidRDefault="00300BAB">
      <w:pPr>
        <w:pStyle w:val="TOC4"/>
        <w:tabs>
          <w:tab w:val="left" w:pos="1400"/>
        </w:tabs>
        <w:rPr>
          <w:rFonts w:asciiTheme="minorHAnsi" w:eastAsiaTheme="minorEastAsia" w:hAnsiTheme="minorHAnsi" w:cstheme="minorBidi"/>
          <w:noProof/>
          <w:sz w:val="22"/>
          <w:szCs w:val="22"/>
        </w:rPr>
      </w:pPr>
      <w:hyperlink w:anchor="_Toc14338337" w:history="1">
        <w:r w:rsidR="00BA3115" w:rsidRPr="002D668B">
          <w:rPr>
            <w:rStyle w:val="Hyperlink"/>
            <w:noProof/>
          </w:rPr>
          <w:t>B.5.2.7</w:t>
        </w:r>
        <w:r w:rsidR="00BA3115">
          <w:rPr>
            <w:rFonts w:asciiTheme="minorHAnsi" w:eastAsiaTheme="minorEastAsia" w:hAnsiTheme="minorHAnsi" w:cstheme="minorBidi"/>
            <w:noProof/>
            <w:sz w:val="22"/>
            <w:szCs w:val="22"/>
          </w:rPr>
          <w:tab/>
        </w:r>
        <w:r w:rsidR="00BA3115" w:rsidRPr="002D668B">
          <w:rPr>
            <w:rStyle w:val="Hyperlink"/>
            <w:noProof/>
          </w:rPr>
          <w:t>SubscriptionVersion Modify Disconnect Pending Version Using M-ACTION by a Service Provider SOA</w:t>
        </w:r>
        <w:r w:rsidR="00BA3115">
          <w:rPr>
            <w:noProof/>
            <w:webHidden/>
          </w:rPr>
          <w:tab/>
        </w:r>
        <w:r w:rsidR="00BA3115">
          <w:rPr>
            <w:noProof/>
            <w:webHidden/>
          </w:rPr>
          <w:fldChar w:fldCharType="begin"/>
        </w:r>
        <w:r w:rsidR="00BA3115">
          <w:rPr>
            <w:noProof/>
            <w:webHidden/>
          </w:rPr>
          <w:instrText xml:space="preserve"> PAGEREF _Toc14338337 \h </w:instrText>
        </w:r>
        <w:r w:rsidR="00BA3115">
          <w:rPr>
            <w:noProof/>
            <w:webHidden/>
          </w:rPr>
        </w:r>
        <w:r w:rsidR="00BA3115">
          <w:rPr>
            <w:noProof/>
            <w:webHidden/>
          </w:rPr>
          <w:fldChar w:fldCharType="separate"/>
        </w:r>
        <w:r w:rsidR="00BA3115">
          <w:rPr>
            <w:noProof/>
            <w:webHidden/>
          </w:rPr>
          <w:t>281</w:t>
        </w:r>
        <w:r w:rsidR="00BA3115">
          <w:rPr>
            <w:noProof/>
            <w:webHidden/>
          </w:rPr>
          <w:fldChar w:fldCharType="end"/>
        </w:r>
      </w:hyperlink>
    </w:p>
    <w:p w14:paraId="03981A81" w14:textId="53B4D8B6" w:rsidR="00BA3115" w:rsidRDefault="00300BAB">
      <w:pPr>
        <w:pStyle w:val="TOC3"/>
        <w:tabs>
          <w:tab w:val="left" w:pos="1000"/>
        </w:tabs>
        <w:rPr>
          <w:rFonts w:asciiTheme="minorHAnsi" w:eastAsiaTheme="minorEastAsia" w:hAnsiTheme="minorHAnsi" w:cstheme="minorBidi"/>
          <w:noProof/>
          <w:sz w:val="22"/>
          <w:szCs w:val="22"/>
        </w:rPr>
      </w:pPr>
      <w:hyperlink w:anchor="_Toc14338338" w:history="1">
        <w:r w:rsidR="00BA3115" w:rsidRPr="002D668B">
          <w:rPr>
            <w:rStyle w:val="Hyperlink"/>
            <w:noProof/>
          </w:rPr>
          <w:t>B.5.3</w:t>
        </w:r>
        <w:r w:rsidR="00BA3115">
          <w:rPr>
            <w:rFonts w:asciiTheme="minorHAnsi" w:eastAsiaTheme="minorEastAsia" w:hAnsiTheme="minorHAnsi" w:cstheme="minorBidi"/>
            <w:noProof/>
            <w:sz w:val="22"/>
            <w:szCs w:val="22"/>
          </w:rPr>
          <w:tab/>
        </w:r>
        <w:r w:rsidR="00BA3115" w:rsidRPr="002D668B">
          <w:rPr>
            <w:rStyle w:val="Hyperlink"/>
            <w:noProof/>
          </w:rPr>
          <w:t>Cancel Scenarios</w:t>
        </w:r>
        <w:r w:rsidR="00BA3115">
          <w:rPr>
            <w:noProof/>
            <w:webHidden/>
          </w:rPr>
          <w:tab/>
        </w:r>
        <w:r w:rsidR="00BA3115">
          <w:rPr>
            <w:noProof/>
            <w:webHidden/>
          </w:rPr>
          <w:fldChar w:fldCharType="begin"/>
        </w:r>
        <w:r w:rsidR="00BA3115">
          <w:rPr>
            <w:noProof/>
            <w:webHidden/>
          </w:rPr>
          <w:instrText xml:space="preserve"> PAGEREF _Toc14338338 \h </w:instrText>
        </w:r>
        <w:r w:rsidR="00BA3115">
          <w:rPr>
            <w:noProof/>
            <w:webHidden/>
          </w:rPr>
        </w:r>
        <w:r w:rsidR="00BA3115">
          <w:rPr>
            <w:noProof/>
            <w:webHidden/>
          </w:rPr>
          <w:fldChar w:fldCharType="separate"/>
        </w:r>
        <w:r w:rsidR="00BA3115">
          <w:rPr>
            <w:noProof/>
            <w:webHidden/>
          </w:rPr>
          <w:t>282</w:t>
        </w:r>
        <w:r w:rsidR="00BA3115">
          <w:rPr>
            <w:noProof/>
            <w:webHidden/>
          </w:rPr>
          <w:fldChar w:fldCharType="end"/>
        </w:r>
      </w:hyperlink>
    </w:p>
    <w:p w14:paraId="7D3D7F0E" w14:textId="28A62A8A" w:rsidR="00BA3115" w:rsidRDefault="00300BAB">
      <w:pPr>
        <w:pStyle w:val="TOC4"/>
        <w:tabs>
          <w:tab w:val="left" w:pos="1400"/>
        </w:tabs>
        <w:rPr>
          <w:rFonts w:asciiTheme="minorHAnsi" w:eastAsiaTheme="minorEastAsia" w:hAnsiTheme="minorHAnsi" w:cstheme="minorBidi"/>
          <w:noProof/>
          <w:sz w:val="22"/>
          <w:szCs w:val="22"/>
        </w:rPr>
      </w:pPr>
      <w:hyperlink w:anchor="_Toc14338339" w:history="1">
        <w:r w:rsidR="00BA3115" w:rsidRPr="002D668B">
          <w:rPr>
            <w:rStyle w:val="Hyperlink"/>
            <w:noProof/>
          </w:rPr>
          <w:t>B.5.3.1</w:t>
        </w:r>
        <w:r w:rsidR="00BA3115">
          <w:rPr>
            <w:rFonts w:asciiTheme="minorHAnsi" w:eastAsiaTheme="minorEastAsia" w:hAnsiTheme="minorHAnsi" w:cstheme="minorBidi"/>
            <w:noProof/>
            <w:sz w:val="22"/>
            <w:szCs w:val="22"/>
          </w:rPr>
          <w:tab/>
        </w:r>
        <w:r w:rsidR="00BA3115" w:rsidRPr="002D668B">
          <w:rPr>
            <w:rStyle w:val="Hyperlink"/>
            <w:noProof/>
          </w:rPr>
          <w:t>SubscriptionVersion Cancel by Service Provider SOA After Both Service Provider SOAs Have Concurred</w:t>
        </w:r>
        <w:r w:rsidR="00BA3115">
          <w:rPr>
            <w:noProof/>
            <w:webHidden/>
          </w:rPr>
          <w:tab/>
        </w:r>
        <w:r w:rsidR="00BA3115">
          <w:rPr>
            <w:noProof/>
            <w:webHidden/>
          </w:rPr>
          <w:fldChar w:fldCharType="begin"/>
        </w:r>
        <w:r w:rsidR="00BA3115">
          <w:rPr>
            <w:noProof/>
            <w:webHidden/>
          </w:rPr>
          <w:instrText xml:space="preserve"> PAGEREF _Toc14338339 \h </w:instrText>
        </w:r>
        <w:r w:rsidR="00BA3115">
          <w:rPr>
            <w:noProof/>
            <w:webHidden/>
          </w:rPr>
        </w:r>
        <w:r w:rsidR="00BA3115">
          <w:rPr>
            <w:noProof/>
            <w:webHidden/>
          </w:rPr>
          <w:fldChar w:fldCharType="separate"/>
        </w:r>
        <w:r w:rsidR="00BA3115">
          <w:rPr>
            <w:noProof/>
            <w:webHidden/>
          </w:rPr>
          <w:t>282</w:t>
        </w:r>
        <w:r w:rsidR="00BA3115">
          <w:rPr>
            <w:noProof/>
            <w:webHidden/>
          </w:rPr>
          <w:fldChar w:fldCharType="end"/>
        </w:r>
      </w:hyperlink>
    </w:p>
    <w:p w14:paraId="3B404521" w14:textId="3C831874" w:rsidR="00BA3115" w:rsidRDefault="00300BAB">
      <w:pPr>
        <w:pStyle w:val="TOC5"/>
        <w:tabs>
          <w:tab w:val="left" w:pos="1553"/>
        </w:tabs>
        <w:rPr>
          <w:rFonts w:asciiTheme="minorHAnsi" w:eastAsiaTheme="minorEastAsia" w:hAnsiTheme="minorHAnsi" w:cstheme="minorBidi"/>
          <w:noProof/>
          <w:sz w:val="22"/>
          <w:szCs w:val="22"/>
        </w:rPr>
      </w:pPr>
      <w:hyperlink w:anchor="_Toc14338340" w:history="1">
        <w:r w:rsidR="00BA3115" w:rsidRPr="002D668B">
          <w:rPr>
            <w:rStyle w:val="Hyperlink"/>
            <w:noProof/>
          </w:rPr>
          <w:t>B.5.3.1.1</w:t>
        </w:r>
        <w:r w:rsidR="00BA3115">
          <w:rPr>
            <w:rFonts w:asciiTheme="minorHAnsi" w:eastAsiaTheme="minorEastAsia" w:hAnsiTheme="minorHAnsi" w:cstheme="minorBidi"/>
            <w:noProof/>
            <w:sz w:val="22"/>
            <w:szCs w:val="22"/>
          </w:rPr>
          <w:tab/>
        </w:r>
        <w:r w:rsidR="00BA3115" w:rsidRPr="002D668B">
          <w:rPr>
            <w:rStyle w:val="Hyperlink"/>
            <w:noProof/>
          </w:rPr>
          <w:t>Subscription Version Cancel by Service Provider SOA After Both Service Provider SOAs Have  Concurred (continued)</w:t>
        </w:r>
        <w:r w:rsidR="00BA3115">
          <w:rPr>
            <w:noProof/>
            <w:webHidden/>
          </w:rPr>
          <w:tab/>
        </w:r>
        <w:r w:rsidR="00BA3115">
          <w:rPr>
            <w:noProof/>
            <w:webHidden/>
          </w:rPr>
          <w:fldChar w:fldCharType="begin"/>
        </w:r>
        <w:r w:rsidR="00BA3115">
          <w:rPr>
            <w:noProof/>
            <w:webHidden/>
          </w:rPr>
          <w:instrText xml:space="preserve"> PAGEREF _Toc14338340 \h </w:instrText>
        </w:r>
        <w:r w:rsidR="00BA3115">
          <w:rPr>
            <w:noProof/>
            <w:webHidden/>
          </w:rPr>
        </w:r>
        <w:r w:rsidR="00BA3115">
          <w:rPr>
            <w:noProof/>
            <w:webHidden/>
          </w:rPr>
          <w:fldChar w:fldCharType="separate"/>
        </w:r>
        <w:r w:rsidR="00BA3115">
          <w:rPr>
            <w:noProof/>
            <w:webHidden/>
          </w:rPr>
          <w:t>284</w:t>
        </w:r>
        <w:r w:rsidR="00BA3115">
          <w:rPr>
            <w:noProof/>
            <w:webHidden/>
          </w:rPr>
          <w:fldChar w:fldCharType="end"/>
        </w:r>
      </w:hyperlink>
    </w:p>
    <w:p w14:paraId="2BA8E55F" w14:textId="11B1B832" w:rsidR="00BA3115" w:rsidRDefault="00300BAB">
      <w:pPr>
        <w:pStyle w:val="TOC4"/>
        <w:tabs>
          <w:tab w:val="left" w:pos="1400"/>
        </w:tabs>
        <w:rPr>
          <w:rFonts w:asciiTheme="minorHAnsi" w:eastAsiaTheme="minorEastAsia" w:hAnsiTheme="minorHAnsi" w:cstheme="minorBidi"/>
          <w:noProof/>
          <w:sz w:val="22"/>
          <w:szCs w:val="22"/>
        </w:rPr>
      </w:pPr>
      <w:hyperlink w:anchor="_Toc14338341" w:history="1">
        <w:r w:rsidR="00BA3115" w:rsidRPr="002D668B">
          <w:rPr>
            <w:rStyle w:val="Hyperlink"/>
            <w:noProof/>
          </w:rPr>
          <w:t>B.5.3.2</w:t>
        </w:r>
        <w:r w:rsidR="00BA3115">
          <w:rPr>
            <w:rFonts w:asciiTheme="minorHAnsi" w:eastAsiaTheme="minorEastAsia" w:hAnsiTheme="minorHAnsi" w:cstheme="minorBidi"/>
            <w:noProof/>
            <w:sz w:val="22"/>
            <w:szCs w:val="22"/>
          </w:rPr>
          <w:tab/>
        </w:r>
        <w:r w:rsidR="00BA3115" w:rsidRPr="002D668B">
          <w:rPr>
            <w:rStyle w:val="Hyperlink"/>
            <w:noProof/>
          </w:rPr>
          <w:t>SubscriptionVersionCancel: No Acknowledgment from a SOA</w:t>
        </w:r>
        <w:r w:rsidR="00BA3115">
          <w:rPr>
            <w:noProof/>
            <w:webHidden/>
          </w:rPr>
          <w:tab/>
        </w:r>
        <w:r w:rsidR="00BA3115">
          <w:rPr>
            <w:noProof/>
            <w:webHidden/>
          </w:rPr>
          <w:fldChar w:fldCharType="begin"/>
        </w:r>
        <w:r w:rsidR="00BA3115">
          <w:rPr>
            <w:noProof/>
            <w:webHidden/>
          </w:rPr>
          <w:instrText xml:space="preserve"> PAGEREF _Toc14338341 \h </w:instrText>
        </w:r>
        <w:r w:rsidR="00BA3115">
          <w:rPr>
            <w:noProof/>
            <w:webHidden/>
          </w:rPr>
        </w:r>
        <w:r w:rsidR="00BA3115">
          <w:rPr>
            <w:noProof/>
            <w:webHidden/>
          </w:rPr>
          <w:fldChar w:fldCharType="separate"/>
        </w:r>
        <w:r w:rsidR="00BA3115">
          <w:rPr>
            <w:noProof/>
            <w:webHidden/>
          </w:rPr>
          <w:t>287</w:t>
        </w:r>
        <w:r w:rsidR="00BA3115">
          <w:rPr>
            <w:noProof/>
            <w:webHidden/>
          </w:rPr>
          <w:fldChar w:fldCharType="end"/>
        </w:r>
      </w:hyperlink>
    </w:p>
    <w:p w14:paraId="097433F3" w14:textId="61A7D0AB" w:rsidR="00BA3115" w:rsidRDefault="00300BAB">
      <w:pPr>
        <w:pStyle w:val="TOC4"/>
        <w:tabs>
          <w:tab w:val="left" w:pos="1400"/>
        </w:tabs>
        <w:rPr>
          <w:rFonts w:asciiTheme="minorHAnsi" w:eastAsiaTheme="minorEastAsia" w:hAnsiTheme="minorHAnsi" w:cstheme="minorBidi"/>
          <w:noProof/>
          <w:sz w:val="22"/>
          <w:szCs w:val="22"/>
        </w:rPr>
      </w:pPr>
      <w:hyperlink w:anchor="_Toc14338342" w:history="1">
        <w:r w:rsidR="00BA3115" w:rsidRPr="002D668B">
          <w:rPr>
            <w:rStyle w:val="Hyperlink"/>
            <w:noProof/>
          </w:rPr>
          <w:t>B.5.3.3</w:t>
        </w:r>
        <w:r w:rsidR="00BA3115">
          <w:rPr>
            <w:rFonts w:asciiTheme="minorHAnsi" w:eastAsiaTheme="minorEastAsia" w:hAnsiTheme="minorHAnsi" w:cstheme="minorBidi"/>
            <w:noProof/>
            <w:sz w:val="22"/>
            <w:szCs w:val="22"/>
          </w:rPr>
          <w:tab/>
        </w:r>
        <w:r w:rsidR="00BA3115" w:rsidRPr="002D668B">
          <w:rPr>
            <w:rStyle w:val="Hyperlink"/>
            <w:noProof/>
          </w:rPr>
          <w:t>Subscription Version Cancels With Only One Create Action Received</w:t>
        </w:r>
        <w:r w:rsidR="00BA3115">
          <w:rPr>
            <w:noProof/>
            <w:webHidden/>
          </w:rPr>
          <w:tab/>
        </w:r>
        <w:r w:rsidR="00BA3115">
          <w:rPr>
            <w:noProof/>
            <w:webHidden/>
          </w:rPr>
          <w:fldChar w:fldCharType="begin"/>
        </w:r>
        <w:r w:rsidR="00BA3115">
          <w:rPr>
            <w:noProof/>
            <w:webHidden/>
          </w:rPr>
          <w:instrText xml:space="preserve"> PAGEREF _Toc14338342 \h </w:instrText>
        </w:r>
        <w:r w:rsidR="00BA3115">
          <w:rPr>
            <w:noProof/>
            <w:webHidden/>
          </w:rPr>
        </w:r>
        <w:r w:rsidR="00BA3115">
          <w:rPr>
            <w:noProof/>
            <w:webHidden/>
          </w:rPr>
          <w:fldChar w:fldCharType="separate"/>
        </w:r>
        <w:r w:rsidR="00BA3115">
          <w:rPr>
            <w:noProof/>
            <w:webHidden/>
          </w:rPr>
          <w:t>290</w:t>
        </w:r>
        <w:r w:rsidR="00BA3115">
          <w:rPr>
            <w:noProof/>
            <w:webHidden/>
          </w:rPr>
          <w:fldChar w:fldCharType="end"/>
        </w:r>
      </w:hyperlink>
    </w:p>
    <w:p w14:paraId="49F99ADD" w14:textId="1D2B3B64" w:rsidR="00BA3115" w:rsidRDefault="00300BAB">
      <w:pPr>
        <w:pStyle w:val="TOC4"/>
        <w:tabs>
          <w:tab w:val="left" w:pos="1400"/>
        </w:tabs>
        <w:rPr>
          <w:rFonts w:asciiTheme="minorHAnsi" w:eastAsiaTheme="minorEastAsia" w:hAnsiTheme="minorHAnsi" w:cstheme="minorBidi"/>
          <w:noProof/>
          <w:sz w:val="22"/>
          <w:szCs w:val="22"/>
        </w:rPr>
      </w:pPr>
      <w:hyperlink w:anchor="_Toc14338343" w:history="1">
        <w:r w:rsidR="00BA3115" w:rsidRPr="002D668B">
          <w:rPr>
            <w:rStyle w:val="Hyperlink"/>
            <w:noProof/>
          </w:rPr>
          <w:t>B.5.3.4</w:t>
        </w:r>
        <w:r w:rsidR="00BA3115">
          <w:rPr>
            <w:rFonts w:asciiTheme="minorHAnsi" w:eastAsiaTheme="minorEastAsia" w:hAnsiTheme="minorHAnsi" w:cstheme="minorBidi"/>
            <w:noProof/>
            <w:sz w:val="22"/>
            <w:szCs w:val="22"/>
          </w:rPr>
          <w:tab/>
        </w:r>
        <w:r w:rsidR="00BA3115" w:rsidRPr="002D668B">
          <w:rPr>
            <w:rStyle w:val="Hyperlink"/>
            <w:noProof/>
          </w:rPr>
          <w:t>Subscription Version Cancel by Current Service Provider for Disconnect Pending Subscription Version</w:t>
        </w:r>
        <w:r w:rsidR="00BA3115">
          <w:rPr>
            <w:noProof/>
            <w:webHidden/>
          </w:rPr>
          <w:tab/>
        </w:r>
        <w:r w:rsidR="00BA3115">
          <w:rPr>
            <w:noProof/>
            <w:webHidden/>
          </w:rPr>
          <w:fldChar w:fldCharType="begin"/>
        </w:r>
        <w:r w:rsidR="00BA3115">
          <w:rPr>
            <w:noProof/>
            <w:webHidden/>
          </w:rPr>
          <w:instrText xml:space="preserve"> PAGEREF _Toc14338343 \h </w:instrText>
        </w:r>
        <w:r w:rsidR="00BA3115">
          <w:rPr>
            <w:noProof/>
            <w:webHidden/>
          </w:rPr>
        </w:r>
        <w:r w:rsidR="00BA3115">
          <w:rPr>
            <w:noProof/>
            <w:webHidden/>
          </w:rPr>
          <w:fldChar w:fldCharType="separate"/>
        </w:r>
        <w:r w:rsidR="00BA3115">
          <w:rPr>
            <w:noProof/>
            <w:webHidden/>
          </w:rPr>
          <w:t>293</w:t>
        </w:r>
        <w:r w:rsidR="00BA3115">
          <w:rPr>
            <w:noProof/>
            <w:webHidden/>
          </w:rPr>
          <w:fldChar w:fldCharType="end"/>
        </w:r>
      </w:hyperlink>
    </w:p>
    <w:p w14:paraId="07B6E2DC" w14:textId="0F418A5A" w:rsidR="00BA3115" w:rsidRDefault="00300BAB">
      <w:pPr>
        <w:pStyle w:val="TOC4"/>
        <w:tabs>
          <w:tab w:val="left" w:pos="1400"/>
        </w:tabs>
        <w:rPr>
          <w:rFonts w:asciiTheme="minorHAnsi" w:eastAsiaTheme="minorEastAsia" w:hAnsiTheme="minorHAnsi" w:cstheme="minorBidi"/>
          <w:noProof/>
          <w:sz w:val="22"/>
          <w:szCs w:val="22"/>
        </w:rPr>
      </w:pPr>
      <w:hyperlink w:anchor="_Toc14338344" w:history="1">
        <w:r w:rsidR="00BA3115" w:rsidRPr="002D668B">
          <w:rPr>
            <w:rStyle w:val="Hyperlink"/>
            <w:noProof/>
          </w:rPr>
          <w:t>B.5.3.5</w:t>
        </w:r>
        <w:r w:rsidR="00BA3115">
          <w:rPr>
            <w:rFonts w:asciiTheme="minorHAnsi" w:eastAsiaTheme="minorEastAsia" w:hAnsiTheme="minorHAnsi" w:cstheme="minorBidi"/>
            <w:noProof/>
            <w:sz w:val="22"/>
            <w:szCs w:val="22"/>
          </w:rPr>
          <w:tab/>
        </w:r>
        <w:r w:rsidR="00BA3115" w:rsidRPr="002D668B">
          <w:rPr>
            <w:rStyle w:val="Hyperlink"/>
            <w:noProof/>
          </w:rPr>
          <w:t>Un-Do Cancel-Pending Subscription Version Request</w:t>
        </w:r>
        <w:r w:rsidR="00BA3115">
          <w:rPr>
            <w:noProof/>
            <w:webHidden/>
          </w:rPr>
          <w:tab/>
        </w:r>
        <w:r w:rsidR="00BA3115">
          <w:rPr>
            <w:noProof/>
            <w:webHidden/>
          </w:rPr>
          <w:fldChar w:fldCharType="begin"/>
        </w:r>
        <w:r w:rsidR="00BA3115">
          <w:rPr>
            <w:noProof/>
            <w:webHidden/>
          </w:rPr>
          <w:instrText xml:space="preserve"> PAGEREF _Toc14338344 \h </w:instrText>
        </w:r>
        <w:r w:rsidR="00BA3115">
          <w:rPr>
            <w:noProof/>
            <w:webHidden/>
          </w:rPr>
        </w:r>
        <w:r w:rsidR="00BA3115">
          <w:rPr>
            <w:noProof/>
            <w:webHidden/>
          </w:rPr>
          <w:fldChar w:fldCharType="separate"/>
        </w:r>
        <w:r w:rsidR="00BA3115">
          <w:rPr>
            <w:noProof/>
            <w:webHidden/>
          </w:rPr>
          <w:t>295</w:t>
        </w:r>
        <w:r w:rsidR="00BA3115">
          <w:rPr>
            <w:noProof/>
            <w:webHidden/>
          </w:rPr>
          <w:fldChar w:fldCharType="end"/>
        </w:r>
      </w:hyperlink>
    </w:p>
    <w:p w14:paraId="0E29CBD8" w14:textId="56A7AFEA" w:rsidR="00BA3115" w:rsidRDefault="00300BAB">
      <w:pPr>
        <w:pStyle w:val="TOC3"/>
        <w:tabs>
          <w:tab w:val="left" w:pos="1000"/>
        </w:tabs>
        <w:rPr>
          <w:rFonts w:asciiTheme="minorHAnsi" w:eastAsiaTheme="minorEastAsia" w:hAnsiTheme="minorHAnsi" w:cstheme="minorBidi"/>
          <w:noProof/>
          <w:sz w:val="22"/>
          <w:szCs w:val="22"/>
        </w:rPr>
      </w:pPr>
      <w:hyperlink w:anchor="_Toc14338345" w:history="1">
        <w:r w:rsidR="00BA3115" w:rsidRPr="002D668B">
          <w:rPr>
            <w:rStyle w:val="Hyperlink"/>
            <w:noProof/>
          </w:rPr>
          <w:t>B.5.4</w:t>
        </w:r>
        <w:r w:rsidR="00BA3115">
          <w:rPr>
            <w:rFonts w:asciiTheme="minorHAnsi" w:eastAsiaTheme="minorEastAsia" w:hAnsiTheme="minorHAnsi" w:cstheme="minorBidi"/>
            <w:noProof/>
            <w:sz w:val="22"/>
            <w:szCs w:val="22"/>
          </w:rPr>
          <w:tab/>
        </w:r>
        <w:r w:rsidR="00BA3115" w:rsidRPr="002D668B">
          <w:rPr>
            <w:rStyle w:val="Hyperlink"/>
            <w:noProof/>
          </w:rPr>
          <w:t>Disconnect Scenarios</w:t>
        </w:r>
        <w:r w:rsidR="00BA3115">
          <w:rPr>
            <w:noProof/>
            <w:webHidden/>
          </w:rPr>
          <w:tab/>
        </w:r>
        <w:r w:rsidR="00BA3115">
          <w:rPr>
            <w:noProof/>
            <w:webHidden/>
          </w:rPr>
          <w:fldChar w:fldCharType="begin"/>
        </w:r>
        <w:r w:rsidR="00BA3115">
          <w:rPr>
            <w:noProof/>
            <w:webHidden/>
          </w:rPr>
          <w:instrText xml:space="preserve"> PAGEREF _Toc14338345 \h </w:instrText>
        </w:r>
        <w:r w:rsidR="00BA3115">
          <w:rPr>
            <w:noProof/>
            <w:webHidden/>
          </w:rPr>
        </w:r>
        <w:r w:rsidR="00BA3115">
          <w:rPr>
            <w:noProof/>
            <w:webHidden/>
          </w:rPr>
          <w:fldChar w:fldCharType="separate"/>
        </w:r>
        <w:r w:rsidR="00BA3115">
          <w:rPr>
            <w:noProof/>
            <w:webHidden/>
          </w:rPr>
          <w:t>297</w:t>
        </w:r>
        <w:r w:rsidR="00BA3115">
          <w:rPr>
            <w:noProof/>
            <w:webHidden/>
          </w:rPr>
          <w:fldChar w:fldCharType="end"/>
        </w:r>
      </w:hyperlink>
    </w:p>
    <w:p w14:paraId="747DE09A" w14:textId="3153601B" w:rsidR="00BA3115" w:rsidRDefault="00300BAB">
      <w:pPr>
        <w:pStyle w:val="TOC4"/>
        <w:tabs>
          <w:tab w:val="left" w:pos="1400"/>
        </w:tabs>
        <w:rPr>
          <w:rFonts w:asciiTheme="minorHAnsi" w:eastAsiaTheme="minorEastAsia" w:hAnsiTheme="minorHAnsi" w:cstheme="minorBidi"/>
          <w:noProof/>
          <w:sz w:val="22"/>
          <w:szCs w:val="22"/>
        </w:rPr>
      </w:pPr>
      <w:hyperlink w:anchor="_Toc14338346" w:history="1">
        <w:r w:rsidR="00BA3115" w:rsidRPr="002D668B">
          <w:rPr>
            <w:rStyle w:val="Hyperlink"/>
            <w:noProof/>
          </w:rPr>
          <w:t>B.5.4.1</w:t>
        </w:r>
        <w:r w:rsidR="00BA3115">
          <w:rPr>
            <w:rFonts w:asciiTheme="minorHAnsi" w:eastAsiaTheme="minorEastAsia" w:hAnsiTheme="minorHAnsi" w:cstheme="minorBidi"/>
            <w:noProof/>
            <w:sz w:val="22"/>
            <w:szCs w:val="22"/>
          </w:rPr>
          <w:tab/>
        </w:r>
        <w:r w:rsidR="00BA3115" w:rsidRPr="002D668B">
          <w:rPr>
            <w:rStyle w:val="Hyperlink"/>
            <w:noProof/>
          </w:rPr>
          <w:t>SubscriptionVersion Immediate Disconnect</w:t>
        </w:r>
        <w:r w:rsidR="00BA3115">
          <w:rPr>
            <w:noProof/>
            <w:webHidden/>
          </w:rPr>
          <w:tab/>
        </w:r>
        <w:r w:rsidR="00BA3115">
          <w:rPr>
            <w:noProof/>
            <w:webHidden/>
          </w:rPr>
          <w:fldChar w:fldCharType="begin"/>
        </w:r>
        <w:r w:rsidR="00BA3115">
          <w:rPr>
            <w:noProof/>
            <w:webHidden/>
          </w:rPr>
          <w:instrText xml:space="preserve"> PAGEREF _Toc14338346 \h </w:instrText>
        </w:r>
        <w:r w:rsidR="00BA3115">
          <w:rPr>
            <w:noProof/>
            <w:webHidden/>
          </w:rPr>
        </w:r>
        <w:r w:rsidR="00BA3115">
          <w:rPr>
            <w:noProof/>
            <w:webHidden/>
          </w:rPr>
          <w:fldChar w:fldCharType="separate"/>
        </w:r>
        <w:r w:rsidR="00BA3115">
          <w:rPr>
            <w:noProof/>
            <w:webHidden/>
          </w:rPr>
          <w:t>297</w:t>
        </w:r>
        <w:r w:rsidR="00BA3115">
          <w:rPr>
            <w:noProof/>
            <w:webHidden/>
          </w:rPr>
          <w:fldChar w:fldCharType="end"/>
        </w:r>
      </w:hyperlink>
    </w:p>
    <w:p w14:paraId="1C1E6A8F" w14:textId="62F5B50B" w:rsidR="00BA3115" w:rsidRDefault="00300BAB">
      <w:pPr>
        <w:pStyle w:val="TOC5"/>
        <w:tabs>
          <w:tab w:val="left" w:pos="1553"/>
        </w:tabs>
        <w:rPr>
          <w:rFonts w:asciiTheme="minorHAnsi" w:eastAsiaTheme="minorEastAsia" w:hAnsiTheme="minorHAnsi" w:cstheme="minorBidi"/>
          <w:noProof/>
          <w:sz w:val="22"/>
          <w:szCs w:val="22"/>
        </w:rPr>
      </w:pPr>
      <w:hyperlink w:anchor="_Toc14338347" w:history="1">
        <w:r w:rsidR="00BA3115" w:rsidRPr="002D668B">
          <w:rPr>
            <w:rStyle w:val="Hyperlink"/>
            <w:noProof/>
          </w:rPr>
          <w:t>B.5.4.1.1</w:t>
        </w:r>
        <w:r w:rsidR="00BA3115">
          <w:rPr>
            <w:rFonts w:asciiTheme="minorHAnsi" w:eastAsiaTheme="minorEastAsia" w:hAnsiTheme="minorHAnsi" w:cstheme="minorBidi"/>
            <w:noProof/>
            <w:sz w:val="22"/>
            <w:szCs w:val="22"/>
          </w:rPr>
          <w:tab/>
        </w:r>
        <w:r w:rsidR="00BA3115" w:rsidRPr="002D668B">
          <w:rPr>
            <w:rStyle w:val="Hyperlink"/>
            <w:noProof/>
          </w:rPr>
          <w:t>SubscriptionVersion Immediate Disconnect (continued)</w:t>
        </w:r>
        <w:r w:rsidR="00BA3115">
          <w:rPr>
            <w:noProof/>
            <w:webHidden/>
          </w:rPr>
          <w:tab/>
        </w:r>
        <w:r w:rsidR="00BA3115">
          <w:rPr>
            <w:noProof/>
            <w:webHidden/>
          </w:rPr>
          <w:fldChar w:fldCharType="begin"/>
        </w:r>
        <w:r w:rsidR="00BA3115">
          <w:rPr>
            <w:noProof/>
            <w:webHidden/>
          </w:rPr>
          <w:instrText xml:space="preserve"> PAGEREF _Toc14338347 \h </w:instrText>
        </w:r>
        <w:r w:rsidR="00BA3115">
          <w:rPr>
            <w:noProof/>
            <w:webHidden/>
          </w:rPr>
        </w:r>
        <w:r w:rsidR="00BA3115">
          <w:rPr>
            <w:noProof/>
            <w:webHidden/>
          </w:rPr>
          <w:fldChar w:fldCharType="separate"/>
        </w:r>
        <w:r w:rsidR="00BA3115">
          <w:rPr>
            <w:noProof/>
            <w:webHidden/>
          </w:rPr>
          <w:t>298</w:t>
        </w:r>
        <w:r w:rsidR="00BA3115">
          <w:rPr>
            <w:noProof/>
            <w:webHidden/>
          </w:rPr>
          <w:fldChar w:fldCharType="end"/>
        </w:r>
      </w:hyperlink>
    </w:p>
    <w:p w14:paraId="55EAB81B" w14:textId="48AA9635" w:rsidR="00BA3115" w:rsidRDefault="00300BAB">
      <w:pPr>
        <w:pStyle w:val="TOC4"/>
        <w:tabs>
          <w:tab w:val="left" w:pos="1400"/>
        </w:tabs>
        <w:rPr>
          <w:rFonts w:asciiTheme="minorHAnsi" w:eastAsiaTheme="minorEastAsia" w:hAnsiTheme="minorHAnsi" w:cstheme="minorBidi"/>
          <w:noProof/>
          <w:sz w:val="22"/>
          <w:szCs w:val="22"/>
        </w:rPr>
      </w:pPr>
      <w:hyperlink w:anchor="_Toc14338348" w:history="1">
        <w:r w:rsidR="00BA3115" w:rsidRPr="002D668B">
          <w:rPr>
            <w:rStyle w:val="Hyperlink"/>
            <w:noProof/>
          </w:rPr>
          <w:t>B.5.4.2</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With Effective Release Date</w:t>
        </w:r>
        <w:r w:rsidR="00BA3115">
          <w:rPr>
            <w:noProof/>
            <w:webHidden/>
          </w:rPr>
          <w:tab/>
        </w:r>
        <w:r w:rsidR="00BA3115">
          <w:rPr>
            <w:noProof/>
            <w:webHidden/>
          </w:rPr>
          <w:fldChar w:fldCharType="begin"/>
        </w:r>
        <w:r w:rsidR="00BA3115">
          <w:rPr>
            <w:noProof/>
            <w:webHidden/>
          </w:rPr>
          <w:instrText xml:space="preserve"> PAGEREF _Toc14338348 \h </w:instrText>
        </w:r>
        <w:r w:rsidR="00BA3115">
          <w:rPr>
            <w:noProof/>
            <w:webHidden/>
          </w:rPr>
        </w:r>
        <w:r w:rsidR="00BA3115">
          <w:rPr>
            <w:noProof/>
            <w:webHidden/>
          </w:rPr>
          <w:fldChar w:fldCharType="separate"/>
        </w:r>
        <w:r w:rsidR="00BA3115">
          <w:rPr>
            <w:noProof/>
            <w:webHidden/>
          </w:rPr>
          <w:t>300</w:t>
        </w:r>
        <w:r w:rsidR="00BA3115">
          <w:rPr>
            <w:noProof/>
            <w:webHidden/>
          </w:rPr>
          <w:fldChar w:fldCharType="end"/>
        </w:r>
      </w:hyperlink>
    </w:p>
    <w:p w14:paraId="28A5BA94" w14:textId="550BCFB2" w:rsidR="00BA3115" w:rsidRDefault="00300BAB">
      <w:pPr>
        <w:pStyle w:val="TOC4"/>
        <w:tabs>
          <w:tab w:val="left" w:pos="1400"/>
        </w:tabs>
        <w:rPr>
          <w:rFonts w:asciiTheme="minorHAnsi" w:eastAsiaTheme="minorEastAsia" w:hAnsiTheme="minorHAnsi" w:cstheme="minorBidi"/>
          <w:noProof/>
          <w:sz w:val="22"/>
          <w:szCs w:val="22"/>
        </w:rPr>
      </w:pPr>
      <w:hyperlink w:anchor="_Toc14338349" w:history="1">
        <w:r w:rsidR="00BA3115" w:rsidRPr="002D668B">
          <w:rPr>
            <w:rStyle w:val="Hyperlink"/>
            <w:noProof/>
          </w:rPr>
          <w:t>B.5.4.3</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Failure to Local SMS</w:t>
        </w:r>
        <w:r w:rsidR="00BA3115">
          <w:rPr>
            <w:noProof/>
            <w:webHidden/>
          </w:rPr>
          <w:tab/>
        </w:r>
        <w:r w:rsidR="00BA3115">
          <w:rPr>
            <w:noProof/>
            <w:webHidden/>
          </w:rPr>
          <w:fldChar w:fldCharType="begin"/>
        </w:r>
        <w:r w:rsidR="00BA3115">
          <w:rPr>
            <w:noProof/>
            <w:webHidden/>
          </w:rPr>
          <w:instrText xml:space="preserve"> PAGEREF _Toc14338349 \h </w:instrText>
        </w:r>
        <w:r w:rsidR="00BA3115">
          <w:rPr>
            <w:noProof/>
            <w:webHidden/>
          </w:rPr>
        </w:r>
        <w:r w:rsidR="00BA3115">
          <w:rPr>
            <w:noProof/>
            <w:webHidden/>
          </w:rPr>
          <w:fldChar w:fldCharType="separate"/>
        </w:r>
        <w:r w:rsidR="00BA3115">
          <w:rPr>
            <w:noProof/>
            <w:webHidden/>
          </w:rPr>
          <w:t>302</w:t>
        </w:r>
        <w:r w:rsidR="00BA3115">
          <w:rPr>
            <w:noProof/>
            <w:webHidden/>
          </w:rPr>
          <w:fldChar w:fldCharType="end"/>
        </w:r>
      </w:hyperlink>
    </w:p>
    <w:p w14:paraId="78F38047" w14:textId="51A4A3C7" w:rsidR="00BA3115" w:rsidRDefault="00300BAB">
      <w:pPr>
        <w:pStyle w:val="TOC4"/>
        <w:tabs>
          <w:tab w:val="left" w:pos="1400"/>
        </w:tabs>
        <w:rPr>
          <w:rFonts w:asciiTheme="minorHAnsi" w:eastAsiaTheme="minorEastAsia" w:hAnsiTheme="minorHAnsi" w:cstheme="minorBidi"/>
          <w:noProof/>
          <w:sz w:val="22"/>
          <w:szCs w:val="22"/>
        </w:rPr>
      </w:pPr>
      <w:hyperlink w:anchor="_Toc14338350" w:history="1">
        <w:r w:rsidR="00BA3115" w:rsidRPr="002D668B">
          <w:rPr>
            <w:rStyle w:val="Hyperlink"/>
            <w:noProof/>
          </w:rPr>
          <w:t>B.5.4.4</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Partial Failure to Local SMS</w:t>
        </w:r>
        <w:r w:rsidR="00BA3115">
          <w:rPr>
            <w:noProof/>
            <w:webHidden/>
          </w:rPr>
          <w:tab/>
        </w:r>
        <w:r w:rsidR="00BA3115">
          <w:rPr>
            <w:noProof/>
            <w:webHidden/>
          </w:rPr>
          <w:fldChar w:fldCharType="begin"/>
        </w:r>
        <w:r w:rsidR="00BA3115">
          <w:rPr>
            <w:noProof/>
            <w:webHidden/>
          </w:rPr>
          <w:instrText xml:space="preserve"> PAGEREF _Toc14338350 \h </w:instrText>
        </w:r>
        <w:r w:rsidR="00BA3115">
          <w:rPr>
            <w:noProof/>
            <w:webHidden/>
          </w:rPr>
        </w:r>
        <w:r w:rsidR="00BA3115">
          <w:rPr>
            <w:noProof/>
            <w:webHidden/>
          </w:rPr>
          <w:fldChar w:fldCharType="separate"/>
        </w:r>
        <w:r w:rsidR="00BA3115">
          <w:rPr>
            <w:noProof/>
            <w:webHidden/>
          </w:rPr>
          <w:t>304</w:t>
        </w:r>
        <w:r w:rsidR="00BA3115">
          <w:rPr>
            <w:noProof/>
            <w:webHidden/>
          </w:rPr>
          <w:fldChar w:fldCharType="end"/>
        </w:r>
      </w:hyperlink>
    </w:p>
    <w:p w14:paraId="308D0CB2" w14:textId="1F205BC0" w:rsidR="00BA3115" w:rsidRDefault="00300BAB">
      <w:pPr>
        <w:pStyle w:val="TOC4"/>
        <w:tabs>
          <w:tab w:val="left" w:pos="1400"/>
        </w:tabs>
        <w:rPr>
          <w:rFonts w:asciiTheme="minorHAnsi" w:eastAsiaTheme="minorEastAsia" w:hAnsiTheme="minorHAnsi" w:cstheme="minorBidi"/>
          <w:noProof/>
          <w:sz w:val="22"/>
          <w:szCs w:val="22"/>
        </w:rPr>
      </w:pPr>
      <w:hyperlink w:anchor="_Toc14338351" w:history="1">
        <w:r w:rsidR="00BA3115" w:rsidRPr="002D668B">
          <w:rPr>
            <w:rStyle w:val="Hyperlink"/>
            <w:noProof/>
          </w:rPr>
          <w:t>B.5.4.5</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Resend Successful to Local SMS</w:t>
        </w:r>
        <w:r w:rsidR="00BA3115">
          <w:rPr>
            <w:noProof/>
            <w:webHidden/>
          </w:rPr>
          <w:tab/>
        </w:r>
        <w:r w:rsidR="00BA3115">
          <w:rPr>
            <w:noProof/>
            <w:webHidden/>
          </w:rPr>
          <w:fldChar w:fldCharType="begin"/>
        </w:r>
        <w:r w:rsidR="00BA3115">
          <w:rPr>
            <w:noProof/>
            <w:webHidden/>
          </w:rPr>
          <w:instrText xml:space="preserve"> PAGEREF _Toc14338351 \h </w:instrText>
        </w:r>
        <w:r w:rsidR="00BA3115">
          <w:rPr>
            <w:noProof/>
            <w:webHidden/>
          </w:rPr>
        </w:r>
        <w:r w:rsidR="00BA3115">
          <w:rPr>
            <w:noProof/>
            <w:webHidden/>
          </w:rPr>
          <w:fldChar w:fldCharType="separate"/>
        </w:r>
        <w:r w:rsidR="00BA3115">
          <w:rPr>
            <w:noProof/>
            <w:webHidden/>
          </w:rPr>
          <w:t>306</w:t>
        </w:r>
        <w:r w:rsidR="00BA3115">
          <w:rPr>
            <w:noProof/>
            <w:webHidden/>
          </w:rPr>
          <w:fldChar w:fldCharType="end"/>
        </w:r>
      </w:hyperlink>
    </w:p>
    <w:p w14:paraId="2E2CC788" w14:textId="5CB67282" w:rsidR="00BA3115" w:rsidRDefault="00300BAB">
      <w:pPr>
        <w:pStyle w:val="TOC4"/>
        <w:tabs>
          <w:tab w:val="left" w:pos="1400"/>
        </w:tabs>
        <w:rPr>
          <w:rFonts w:asciiTheme="minorHAnsi" w:eastAsiaTheme="minorEastAsia" w:hAnsiTheme="minorHAnsi" w:cstheme="minorBidi"/>
          <w:noProof/>
          <w:sz w:val="22"/>
          <w:szCs w:val="22"/>
        </w:rPr>
      </w:pPr>
      <w:hyperlink w:anchor="_Toc14338352" w:history="1">
        <w:r w:rsidR="00BA3115" w:rsidRPr="002D668B">
          <w:rPr>
            <w:rStyle w:val="Hyperlink"/>
            <w:noProof/>
          </w:rPr>
          <w:t>B.5.4.6</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Resend Failure to Local SMS</w:t>
        </w:r>
        <w:r w:rsidR="00BA3115">
          <w:rPr>
            <w:noProof/>
            <w:webHidden/>
          </w:rPr>
          <w:tab/>
        </w:r>
        <w:r w:rsidR="00BA3115">
          <w:rPr>
            <w:noProof/>
            <w:webHidden/>
          </w:rPr>
          <w:fldChar w:fldCharType="begin"/>
        </w:r>
        <w:r w:rsidR="00BA3115">
          <w:rPr>
            <w:noProof/>
            <w:webHidden/>
          </w:rPr>
          <w:instrText xml:space="preserve"> PAGEREF _Toc14338352 \h </w:instrText>
        </w:r>
        <w:r w:rsidR="00BA3115">
          <w:rPr>
            <w:noProof/>
            <w:webHidden/>
          </w:rPr>
        </w:r>
        <w:r w:rsidR="00BA3115">
          <w:rPr>
            <w:noProof/>
            <w:webHidden/>
          </w:rPr>
          <w:fldChar w:fldCharType="separate"/>
        </w:r>
        <w:r w:rsidR="00BA3115">
          <w:rPr>
            <w:noProof/>
            <w:webHidden/>
          </w:rPr>
          <w:t>308</w:t>
        </w:r>
        <w:r w:rsidR="00BA3115">
          <w:rPr>
            <w:noProof/>
            <w:webHidden/>
          </w:rPr>
          <w:fldChar w:fldCharType="end"/>
        </w:r>
      </w:hyperlink>
    </w:p>
    <w:p w14:paraId="06EF6F19" w14:textId="4933D20E" w:rsidR="00BA3115" w:rsidRDefault="00300BAB">
      <w:pPr>
        <w:pStyle w:val="TOC4"/>
        <w:tabs>
          <w:tab w:val="left" w:pos="1400"/>
        </w:tabs>
        <w:rPr>
          <w:rFonts w:asciiTheme="minorHAnsi" w:eastAsiaTheme="minorEastAsia" w:hAnsiTheme="minorHAnsi" w:cstheme="minorBidi"/>
          <w:noProof/>
          <w:sz w:val="22"/>
          <w:szCs w:val="22"/>
        </w:rPr>
      </w:pPr>
      <w:hyperlink w:anchor="_Toc14338353" w:history="1">
        <w:r w:rsidR="00BA3115" w:rsidRPr="002D668B">
          <w:rPr>
            <w:rStyle w:val="Hyperlink"/>
            <w:noProof/>
          </w:rPr>
          <w:t>B.5.4.7</w:t>
        </w:r>
        <w:r w:rsidR="00BA3115">
          <w:rPr>
            <w:rFonts w:asciiTheme="minorHAnsi" w:eastAsiaTheme="minorEastAsia" w:hAnsiTheme="minorHAnsi" w:cstheme="minorBidi"/>
            <w:noProof/>
            <w:sz w:val="22"/>
            <w:szCs w:val="22"/>
          </w:rPr>
          <w:tab/>
        </w:r>
        <w:r w:rsidR="00BA3115" w:rsidRPr="002D668B">
          <w:rPr>
            <w:rStyle w:val="Hyperlink"/>
            <w:noProof/>
          </w:rPr>
          <w:t>Disconnect Subscription Version Scenarios for TNs that are part of a Number Pool Block</w:t>
        </w:r>
        <w:r w:rsidR="00BA3115">
          <w:rPr>
            <w:noProof/>
            <w:webHidden/>
          </w:rPr>
          <w:tab/>
        </w:r>
        <w:r w:rsidR="00BA3115">
          <w:rPr>
            <w:noProof/>
            <w:webHidden/>
          </w:rPr>
          <w:fldChar w:fldCharType="begin"/>
        </w:r>
        <w:r w:rsidR="00BA3115">
          <w:rPr>
            <w:noProof/>
            <w:webHidden/>
          </w:rPr>
          <w:instrText xml:space="preserve"> PAGEREF _Toc14338353 \h </w:instrText>
        </w:r>
        <w:r w:rsidR="00BA3115">
          <w:rPr>
            <w:noProof/>
            <w:webHidden/>
          </w:rPr>
        </w:r>
        <w:r w:rsidR="00BA3115">
          <w:rPr>
            <w:noProof/>
            <w:webHidden/>
          </w:rPr>
          <w:fldChar w:fldCharType="separate"/>
        </w:r>
        <w:r w:rsidR="00BA3115">
          <w:rPr>
            <w:noProof/>
            <w:webHidden/>
          </w:rPr>
          <w:t>310</w:t>
        </w:r>
        <w:r w:rsidR="00BA3115">
          <w:rPr>
            <w:noProof/>
            <w:webHidden/>
          </w:rPr>
          <w:fldChar w:fldCharType="end"/>
        </w:r>
      </w:hyperlink>
    </w:p>
    <w:p w14:paraId="2A85B886" w14:textId="02ED46C9" w:rsidR="00BA3115" w:rsidRDefault="00300BAB">
      <w:pPr>
        <w:pStyle w:val="TOC5"/>
        <w:tabs>
          <w:tab w:val="left" w:pos="1553"/>
        </w:tabs>
        <w:rPr>
          <w:rFonts w:asciiTheme="minorHAnsi" w:eastAsiaTheme="minorEastAsia" w:hAnsiTheme="minorHAnsi" w:cstheme="minorBidi"/>
          <w:noProof/>
          <w:sz w:val="22"/>
          <w:szCs w:val="22"/>
        </w:rPr>
      </w:pPr>
      <w:hyperlink w:anchor="_Toc14338354" w:history="1">
        <w:r w:rsidR="00BA3115" w:rsidRPr="002D668B">
          <w:rPr>
            <w:rStyle w:val="Hyperlink"/>
            <w:noProof/>
          </w:rPr>
          <w:t>B.5.4.7.1</w:t>
        </w:r>
        <w:r w:rsidR="00BA3115">
          <w:rPr>
            <w:rFonts w:asciiTheme="minorHAnsi" w:eastAsiaTheme="minorEastAsia" w:hAnsiTheme="minorHAnsi" w:cstheme="minorBidi"/>
            <w:noProof/>
            <w:sz w:val="22"/>
            <w:szCs w:val="22"/>
          </w:rPr>
          <w:tab/>
        </w:r>
        <w:r w:rsidR="00BA3115" w:rsidRPr="002D668B">
          <w:rPr>
            <w:rStyle w:val="Hyperlink"/>
            <w:noProof/>
          </w:rPr>
          <w:t>SOA Initiates Successful Disconnect Request of Ported Pooled TN  (previously NNP flow 4.1.1)</w:t>
        </w:r>
        <w:r w:rsidR="00BA3115">
          <w:rPr>
            <w:noProof/>
            <w:webHidden/>
          </w:rPr>
          <w:tab/>
        </w:r>
        <w:r w:rsidR="00BA3115">
          <w:rPr>
            <w:noProof/>
            <w:webHidden/>
          </w:rPr>
          <w:fldChar w:fldCharType="begin"/>
        </w:r>
        <w:r w:rsidR="00BA3115">
          <w:rPr>
            <w:noProof/>
            <w:webHidden/>
          </w:rPr>
          <w:instrText xml:space="preserve"> PAGEREF _Toc14338354 \h </w:instrText>
        </w:r>
        <w:r w:rsidR="00BA3115">
          <w:rPr>
            <w:noProof/>
            <w:webHidden/>
          </w:rPr>
        </w:r>
        <w:r w:rsidR="00BA3115">
          <w:rPr>
            <w:noProof/>
            <w:webHidden/>
          </w:rPr>
          <w:fldChar w:fldCharType="separate"/>
        </w:r>
        <w:r w:rsidR="00BA3115">
          <w:rPr>
            <w:noProof/>
            <w:webHidden/>
          </w:rPr>
          <w:t>310</w:t>
        </w:r>
        <w:r w:rsidR="00BA3115">
          <w:rPr>
            <w:noProof/>
            <w:webHidden/>
          </w:rPr>
          <w:fldChar w:fldCharType="end"/>
        </w:r>
      </w:hyperlink>
    </w:p>
    <w:p w14:paraId="6704A71F" w14:textId="74F18D31" w:rsidR="00BA3115" w:rsidRDefault="00300BAB">
      <w:pPr>
        <w:pStyle w:val="TOC5"/>
        <w:tabs>
          <w:tab w:val="left" w:pos="1553"/>
        </w:tabs>
        <w:rPr>
          <w:rFonts w:asciiTheme="minorHAnsi" w:eastAsiaTheme="minorEastAsia" w:hAnsiTheme="minorHAnsi" w:cstheme="minorBidi"/>
          <w:noProof/>
          <w:sz w:val="22"/>
          <w:szCs w:val="22"/>
        </w:rPr>
      </w:pPr>
      <w:hyperlink w:anchor="_Toc14338355" w:history="1">
        <w:r w:rsidR="00BA3115" w:rsidRPr="002D668B">
          <w:rPr>
            <w:rStyle w:val="Hyperlink"/>
            <w:noProof/>
          </w:rPr>
          <w:t>B.5.4.7.2</w:t>
        </w:r>
        <w:r w:rsidR="00BA3115">
          <w:rPr>
            <w:rFonts w:asciiTheme="minorHAnsi" w:eastAsiaTheme="minorEastAsia" w:hAnsiTheme="minorHAnsi" w:cstheme="minorBidi"/>
            <w:noProof/>
            <w:sz w:val="22"/>
            <w:szCs w:val="22"/>
          </w:rPr>
          <w:tab/>
        </w:r>
        <w:r w:rsidR="00BA3115" w:rsidRPr="002D668B">
          <w:rPr>
            <w:rStyle w:val="Hyperlink"/>
            <w:noProof/>
          </w:rPr>
          <w:t>Successful Broadcast of Disconnect for a Ported Pooled TN After Block Activation  (previously NNP flow 4.1.2)</w:t>
        </w:r>
        <w:r w:rsidR="00BA3115">
          <w:rPr>
            <w:noProof/>
            <w:webHidden/>
          </w:rPr>
          <w:tab/>
        </w:r>
        <w:r w:rsidR="00BA3115">
          <w:rPr>
            <w:noProof/>
            <w:webHidden/>
          </w:rPr>
          <w:fldChar w:fldCharType="begin"/>
        </w:r>
        <w:r w:rsidR="00BA3115">
          <w:rPr>
            <w:noProof/>
            <w:webHidden/>
          </w:rPr>
          <w:instrText xml:space="preserve"> PAGEREF _Toc14338355 \h </w:instrText>
        </w:r>
        <w:r w:rsidR="00BA3115">
          <w:rPr>
            <w:noProof/>
            <w:webHidden/>
          </w:rPr>
        </w:r>
        <w:r w:rsidR="00BA3115">
          <w:rPr>
            <w:noProof/>
            <w:webHidden/>
          </w:rPr>
          <w:fldChar w:fldCharType="separate"/>
        </w:r>
        <w:r w:rsidR="00BA3115">
          <w:rPr>
            <w:noProof/>
            <w:webHidden/>
          </w:rPr>
          <w:t>312</w:t>
        </w:r>
        <w:r w:rsidR="00BA3115">
          <w:rPr>
            <w:noProof/>
            <w:webHidden/>
          </w:rPr>
          <w:fldChar w:fldCharType="end"/>
        </w:r>
      </w:hyperlink>
    </w:p>
    <w:p w14:paraId="388C442D" w14:textId="21C440FC" w:rsidR="00BA3115" w:rsidRDefault="00300BAB">
      <w:pPr>
        <w:pStyle w:val="TOC5"/>
        <w:tabs>
          <w:tab w:val="left" w:pos="1553"/>
        </w:tabs>
        <w:rPr>
          <w:rFonts w:asciiTheme="minorHAnsi" w:eastAsiaTheme="minorEastAsia" w:hAnsiTheme="minorHAnsi" w:cstheme="minorBidi"/>
          <w:noProof/>
          <w:sz w:val="22"/>
          <w:szCs w:val="22"/>
        </w:rPr>
      </w:pPr>
      <w:hyperlink w:anchor="_Toc14338356" w:history="1">
        <w:r w:rsidR="00BA3115" w:rsidRPr="002D668B">
          <w:rPr>
            <w:rStyle w:val="Hyperlink"/>
            <w:noProof/>
          </w:rPr>
          <w:t>B.5.4.7.3</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With Effective Release Date  (replace/update existing flow B.5.4.2 with this flow here – NNP flow 4.2)</w:t>
        </w:r>
        <w:r w:rsidR="00BA3115">
          <w:rPr>
            <w:noProof/>
            <w:webHidden/>
          </w:rPr>
          <w:tab/>
        </w:r>
        <w:r w:rsidR="00BA3115">
          <w:rPr>
            <w:noProof/>
            <w:webHidden/>
          </w:rPr>
          <w:fldChar w:fldCharType="begin"/>
        </w:r>
        <w:r w:rsidR="00BA3115">
          <w:rPr>
            <w:noProof/>
            <w:webHidden/>
          </w:rPr>
          <w:instrText xml:space="preserve"> PAGEREF _Toc14338356 \h </w:instrText>
        </w:r>
        <w:r w:rsidR="00BA3115">
          <w:rPr>
            <w:noProof/>
            <w:webHidden/>
          </w:rPr>
        </w:r>
        <w:r w:rsidR="00BA3115">
          <w:rPr>
            <w:noProof/>
            <w:webHidden/>
          </w:rPr>
          <w:fldChar w:fldCharType="separate"/>
        </w:r>
        <w:r w:rsidR="00BA3115">
          <w:rPr>
            <w:noProof/>
            <w:webHidden/>
          </w:rPr>
          <w:t>313</w:t>
        </w:r>
        <w:r w:rsidR="00BA3115">
          <w:rPr>
            <w:noProof/>
            <w:webHidden/>
          </w:rPr>
          <w:fldChar w:fldCharType="end"/>
        </w:r>
      </w:hyperlink>
    </w:p>
    <w:p w14:paraId="78204C1C" w14:textId="2EBE10B8" w:rsidR="00BA3115" w:rsidRDefault="00300BAB">
      <w:pPr>
        <w:pStyle w:val="TOC5"/>
        <w:tabs>
          <w:tab w:val="left" w:pos="1553"/>
        </w:tabs>
        <w:rPr>
          <w:rFonts w:asciiTheme="minorHAnsi" w:eastAsiaTheme="minorEastAsia" w:hAnsiTheme="minorHAnsi" w:cstheme="minorBidi"/>
          <w:noProof/>
          <w:sz w:val="22"/>
          <w:szCs w:val="22"/>
        </w:rPr>
      </w:pPr>
      <w:hyperlink w:anchor="_Toc14338357" w:history="1">
        <w:r w:rsidR="00BA3115" w:rsidRPr="002D668B">
          <w:rPr>
            <w:rStyle w:val="Hyperlink"/>
            <w:noProof/>
          </w:rPr>
          <w:t>B.5.4.7.4</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After Block Activation: Failure to Local SMS (previously NNP flow 4.3.1)</w:t>
        </w:r>
        <w:r w:rsidR="00BA3115">
          <w:rPr>
            <w:noProof/>
            <w:webHidden/>
          </w:rPr>
          <w:tab/>
        </w:r>
        <w:r w:rsidR="00BA3115">
          <w:rPr>
            <w:noProof/>
            <w:webHidden/>
          </w:rPr>
          <w:fldChar w:fldCharType="begin"/>
        </w:r>
        <w:r w:rsidR="00BA3115">
          <w:rPr>
            <w:noProof/>
            <w:webHidden/>
          </w:rPr>
          <w:instrText xml:space="preserve"> PAGEREF _Toc14338357 \h </w:instrText>
        </w:r>
        <w:r w:rsidR="00BA3115">
          <w:rPr>
            <w:noProof/>
            <w:webHidden/>
          </w:rPr>
        </w:r>
        <w:r w:rsidR="00BA3115">
          <w:rPr>
            <w:noProof/>
            <w:webHidden/>
          </w:rPr>
          <w:fldChar w:fldCharType="separate"/>
        </w:r>
        <w:r w:rsidR="00BA3115">
          <w:rPr>
            <w:noProof/>
            <w:webHidden/>
          </w:rPr>
          <w:t>315</w:t>
        </w:r>
        <w:r w:rsidR="00BA3115">
          <w:rPr>
            <w:noProof/>
            <w:webHidden/>
          </w:rPr>
          <w:fldChar w:fldCharType="end"/>
        </w:r>
      </w:hyperlink>
    </w:p>
    <w:p w14:paraId="0A14BF3E" w14:textId="773B4155" w:rsidR="00BA3115" w:rsidRDefault="00300BAB">
      <w:pPr>
        <w:pStyle w:val="TOC5"/>
        <w:tabs>
          <w:tab w:val="left" w:pos="1553"/>
        </w:tabs>
        <w:rPr>
          <w:rFonts w:asciiTheme="minorHAnsi" w:eastAsiaTheme="minorEastAsia" w:hAnsiTheme="minorHAnsi" w:cstheme="minorBidi"/>
          <w:noProof/>
          <w:sz w:val="22"/>
          <w:szCs w:val="22"/>
        </w:rPr>
      </w:pPr>
      <w:hyperlink w:anchor="_Toc14338358" w:history="1">
        <w:r w:rsidR="00BA3115" w:rsidRPr="002D668B">
          <w:rPr>
            <w:rStyle w:val="Hyperlink"/>
            <w:noProof/>
          </w:rPr>
          <w:t>B.5.4.7.5</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for a Ported Pooled TN Broadcast Failure NPAC SMS Updates   (previously NNP flow 4.3.2)</w:t>
        </w:r>
        <w:r w:rsidR="00BA3115">
          <w:rPr>
            <w:noProof/>
            <w:webHidden/>
          </w:rPr>
          <w:tab/>
        </w:r>
        <w:r w:rsidR="00BA3115">
          <w:rPr>
            <w:noProof/>
            <w:webHidden/>
          </w:rPr>
          <w:fldChar w:fldCharType="begin"/>
        </w:r>
        <w:r w:rsidR="00BA3115">
          <w:rPr>
            <w:noProof/>
            <w:webHidden/>
          </w:rPr>
          <w:instrText xml:space="preserve"> PAGEREF _Toc14338358 \h </w:instrText>
        </w:r>
        <w:r w:rsidR="00BA3115">
          <w:rPr>
            <w:noProof/>
            <w:webHidden/>
          </w:rPr>
        </w:r>
        <w:r w:rsidR="00BA3115">
          <w:rPr>
            <w:noProof/>
            <w:webHidden/>
          </w:rPr>
          <w:fldChar w:fldCharType="separate"/>
        </w:r>
        <w:r w:rsidR="00BA3115">
          <w:rPr>
            <w:noProof/>
            <w:webHidden/>
          </w:rPr>
          <w:t>316</w:t>
        </w:r>
        <w:r w:rsidR="00BA3115">
          <w:rPr>
            <w:noProof/>
            <w:webHidden/>
          </w:rPr>
          <w:fldChar w:fldCharType="end"/>
        </w:r>
      </w:hyperlink>
    </w:p>
    <w:p w14:paraId="58F964BF" w14:textId="10249494" w:rsidR="00BA3115" w:rsidRDefault="00300BAB">
      <w:pPr>
        <w:pStyle w:val="TOC5"/>
        <w:tabs>
          <w:tab w:val="left" w:pos="1553"/>
        </w:tabs>
        <w:rPr>
          <w:rFonts w:asciiTheme="minorHAnsi" w:eastAsiaTheme="minorEastAsia" w:hAnsiTheme="minorHAnsi" w:cstheme="minorBidi"/>
          <w:noProof/>
          <w:sz w:val="22"/>
          <w:szCs w:val="22"/>
        </w:rPr>
      </w:pPr>
      <w:hyperlink w:anchor="_Toc14338359" w:history="1">
        <w:r w:rsidR="00BA3115" w:rsidRPr="002D668B">
          <w:rPr>
            <w:rStyle w:val="Hyperlink"/>
            <w:noProof/>
          </w:rPr>
          <w:t>B.5.4.7.6</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Partial Failure to Local SMS  (previously NNP flow 4.4.1)</w:t>
        </w:r>
        <w:r w:rsidR="00BA3115">
          <w:rPr>
            <w:noProof/>
            <w:webHidden/>
          </w:rPr>
          <w:tab/>
        </w:r>
        <w:r w:rsidR="00BA3115">
          <w:rPr>
            <w:noProof/>
            <w:webHidden/>
          </w:rPr>
          <w:fldChar w:fldCharType="begin"/>
        </w:r>
        <w:r w:rsidR="00BA3115">
          <w:rPr>
            <w:noProof/>
            <w:webHidden/>
          </w:rPr>
          <w:instrText xml:space="preserve"> PAGEREF _Toc14338359 \h </w:instrText>
        </w:r>
        <w:r w:rsidR="00BA3115">
          <w:rPr>
            <w:noProof/>
            <w:webHidden/>
          </w:rPr>
        </w:r>
        <w:r w:rsidR="00BA3115">
          <w:rPr>
            <w:noProof/>
            <w:webHidden/>
          </w:rPr>
          <w:fldChar w:fldCharType="separate"/>
        </w:r>
        <w:r w:rsidR="00BA3115">
          <w:rPr>
            <w:noProof/>
            <w:webHidden/>
          </w:rPr>
          <w:t>317</w:t>
        </w:r>
        <w:r w:rsidR="00BA3115">
          <w:rPr>
            <w:noProof/>
            <w:webHidden/>
          </w:rPr>
          <w:fldChar w:fldCharType="end"/>
        </w:r>
      </w:hyperlink>
    </w:p>
    <w:p w14:paraId="729AC834" w14:textId="516A64E4" w:rsidR="00BA3115" w:rsidRDefault="00300BAB">
      <w:pPr>
        <w:pStyle w:val="TOC5"/>
        <w:tabs>
          <w:tab w:val="left" w:pos="1553"/>
        </w:tabs>
        <w:rPr>
          <w:rFonts w:asciiTheme="minorHAnsi" w:eastAsiaTheme="minorEastAsia" w:hAnsiTheme="minorHAnsi" w:cstheme="minorBidi"/>
          <w:noProof/>
          <w:sz w:val="22"/>
          <w:szCs w:val="22"/>
        </w:rPr>
      </w:pPr>
      <w:hyperlink w:anchor="_Toc14338360" w:history="1">
        <w:r w:rsidR="00BA3115" w:rsidRPr="002D668B">
          <w:rPr>
            <w:rStyle w:val="Hyperlink"/>
            <w:noProof/>
          </w:rPr>
          <w:t>B.5.4.7.7</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Partial Failure Broadcast NPAC SMS Updates  (previously NNP flow 4.4.2)</w:t>
        </w:r>
        <w:r w:rsidR="00BA3115">
          <w:rPr>
            <w:noProof/>
            <w:webHidden/>
          </w:rPr>
          <w:tab/>
        </w:r>
        <w:r w:rsidR="00BA3115">
          <w:rPr>
            <w:noProof/>
            <w:webHidden/>
          </w:rPr>
          <w:fldChar w:fldCharType="begin"/>
        </w:r>
        <w:r w:rsidR="00BA3115">
          <w:rPr>
            <w:noProof/>
            <w:webHidden/>
          </w:rPr>
          <w:instrText xml:space="preserve"> PAGEREF _Toc14338360 \h </w:instrText>
        </w:r>
        <w:r w:rsidR="00BA3115">
          <w:rPr>
            <w:noProof/>
            <w:webHidden/>
          </w:rPr>
        </w:r>
        <w:r w:rsidR="00BA3115">
          <w:rPr>
            <w:noProof/>
            <w:webHidden/>
          </w:rPr>
          <w:fldChar w:fldCharType="separate"/>
        </w:r>
        <w:r w:rsidR="00BA3115">
          <w:rPr>
            <w:noProof/>
            <w:webHidden/>
          </w:rPr>
          <w:t>318</w:t>
        </w:r>
        <w:r w:rsidR="00BA3115">
          <w:rPr>
            <w:noProof/>
            <w:webHidden/>
          </w:rPr>
          <w:fldChar w:fldCharType="end"/>
        </w:r>
      </w:hyperlink>
    </w:p>
    <w:p w14:paraId="36FF6468" w14:textId="41639033" w:rsidR="00BA3115" w:rsidRDefault="00300BAB">
      <w:pPr>
        <w:pStyle w:val="TOC5"/>
        <w:tabs>
          <w:tab w:val="left" w:pos="1553"/>
        </w:tabs>
        <w:rPr>
          <w:rFonts w:asciiTheme="minorHAnsi" w:eastAsiaTheme="minorEastAsia" w:hAnsiTheme="minorHAnsi" w:cstheme="minorBidi"/>
          <w:noProof/>
          <w:sz w:val="22"/>
          <w:szCs w:val="22"/>
        </w:rPr>
      </w:pPr>
      <w:hyperlink w:anchor="_Toc14338361" w:history="1">
        <w:r w:rsidR="00BA3115" w:rsidRPr="002D668B">
          <w:rPr>
            <w:rStyle w:val="Hyperlink"/>
            <w:noProof/>
          </w:rPr>
          <w:t>B.5.4.7.8</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Successful to Local SMS (previously NNP flow 4.5.1)</w:t>
        </w:r>
        <w:r w:rsidR="00BA3115">
          <w:rPr>
            <w:noProof/>
            <w:webHidden/>
          </w:rPr>
          <w:tab/>
        </w:r>
        <w:r w:rsidR="00BA3115">
          <w:rPr>
            <w:noProof/>
            <w:webHidden/>
          </w:rPr>
          <w:fldChar w:fldCharType="begin"/>
        </w:r>
        <w:r w:rsidR="00BA3115">
          <w:rPr>
            <w:noProof/>
            <w:webHidden/>
          </w:rPr>
          <w:instrText xml:space="preserve"> PAGEREF _Toc14338361 \h </w:instrText>
        </w:r>
        <w:r w:rsidR="00BA3115">
          <w:rPr>
            <w:noProof/>
            <w:webHidden/>
          </w:rPr>
        </w:r>
        <w:r w:rsidR="00BA3115">
          <w:rPr>
            <w:noProof/>
            <w:webHidden/>
          </w:rPr>
          <w:fldChar w:fldCharType="separate"/>
        </w:r>
        <w:r w:rsidR="00BA3115">
          <w:rPr>
            <w:noProof/>
            <w:webHidden/>
          </w:rPr>
          <w:t>319</w:t>
        </w:r>
        <w:r w:rsidR="00BA3115">
          <w:rPr>
            <w:noProof/>
            <w:webHidden/>
          </w:rPr>
          <w:fldChar w:fldCharType="end"/>
        </w:r>
      </w:hyperlink>
    </w:p>
    <w:p w14:paraId="7EBBCACF" w14:textId="1F801A11" w:rsidR="00BA3115" w:rsidRDefault="00300BAB">
      <w:pPr>
        <w:pStyle w:val="TOC5"/>
        <w:tabs>
          <w:tab w:val="left" w:pos="1553"/>
        </w:tabs>
        <w:rPr>
          <w:rFonts w:asciiTheme="minorHAnsi" w:eastAsiaTheme="minorEastAsia" w:hAnsiTheme="minorHAnsi" w:cstheme="minorBidi"/>
          <w:noProof/>
          <w:sz w:val="22"/>
          <w:szCs w:val="22"/>
        </w:rPr>
      </w:pPr>
      <w:hyperlink w:anchor="_Toc14338362" w:history="1">
        <w:r w:rsidR="00BA3115" w:rsidRPr="002D668B">
          <w:rPr>
            <w:rStyle w:val="Hyperlink"/>
            <w:noProof/>
          </w:rPr>
          <w:t>B.5.4.7.9</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Successful NPAC SMS Updates   (previously NNP flow 4.5.2)</w:t>
        </w:r>
        <w:r w:rsidR="00BA3115">
          <w:rPr>
            <w:noProof/>
            <w:webHidden/>
          </w:rPr>
          <w:tab/>
        </w:r>
        <w:r w:rsidR="00BA3115">
          <w:rPr>
            <w:noProof/>
            <w:webHidden/>
          </w:rPr>
          <w:fldChar w:fldCharType="begin"/>
        </w:r>
        <w:r w:rsidR="00BA3115">
          <w:rPr>
            <w:noProof/>
            <w:webHidden/>
          </w:rPr>
          <w:instrText xml:space="preserve"> PAGEREF _Toc14338362 \h </w:instrText>
        </w:r>
        <w:r w:rsidR="00BA3115">
          <w:rPr>
            <w:noProof/>
            <w:webHidden/>
          </w:rPr>
        </w:r>
        <w:r w:rsidR="00BA3115">
          <w:rPr>
            <w:noProof/>
            <w:webHidden/>
          </w:rPr>
          <w:fldChar w:fldCharType="separate"/>
        </w:r>
        <w:r w:rsidR="00BA3115">
          <w:rPr>
            <w:noProof/>
            <w:webHidden/>
          </w:rPr>
          <w:t>320</w:t>
        </w:r>
        <w:r w:rsidR="00BA3115">
          <w:rPr>
            <w:noProof/>
            <w:webHidden/>
          </w:rPr>
          <w:fldChar w:fldCharType="end"/>
        </w:r>
      </w:hyperlink>
    </w:p>
    <w:p w14:paraId="05607006" w14:textId="6C9A4BF7" w:rsidR="00BA3115" w:rsidRDefault="00300BAB">
      <w:pPr>
        <w:pStyle w:val="TOC5"/>
        <w:tabs>
          <w:tab w:val="left" w:pos="1653"/>
        </w:tabs>
        <w:rPr>
          <w:rFonts w:asciiTheme="minorHAnsi" w:eastAsiaTheme="minorEastAsia" w:hAnsiTheme="minorHAnsi" w:cstheme="minorBidi"/>
          <w:noProof/>
          <w:sz w:val="22"/>
          <w:szCs w:val="22"/>
        </w:rPr>
      </w:pPr>
      <w:hyperlink w:anchor="_Toc14338363" w:history="1">
        <w:r w:rsidR="00BA3115" w:rsidRPr="002D668B">
          <w:rPr>
            <w:rStyle w:val="Hyperlink"/>
            <w:noProof/>
          </w:rPr>
          <w:t>B.5.4.7.10</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Failure to Local SMS  (previously NNP flow 4.6.1)</w:t>
        </w:r>
        <w:r w:rsidR="00BA3115">
          <w:rPr>
            <w:noProof/>
            <w:webHidden/>
          </w:rPr>
          <w:tab/>
        </w:r>
        <w:r w:rsidR="00BA3115">
          <w:rPr>
            <w:noProof/>
            <w:webHidden/>
          </w:rPr>
          <w:fldChar w:fldCharType="begin"/>
        </w:r>
        <w:r w:rsidR="00BA3115">
          <w:rPr>
            <w:noProof/>
            <w:webHidden/>
          </w:rPr>
          <w:instrText xml:space="preserve"> PAGEREF _Toc14338363 \h </w:instrText>
        </w:r>
        <w:r w:rsidR="00BA3115">
          <w:rPr>
            <w:noProof/>
            <w:webHidden/>
          </w:rPr>
        </w:r>
        <w:r w:rsidR="00BA3115">
          <w:rPr>
            <w:noProof/>
            <w:webHidden/>
          </w:rPr>
          <w:fldChar w:fldCharType="separate"/>
        </w:r>
        <w:r w:rsidR="00BA3115">
          <w:rPr>
            <w:noProof/>
            <w:webHidden/>
          </w:rPr>
          <w:t>321</w:t>
        </w:r>
        <w:r w:rsidR="00BA3115">
          <w:rPr>
            <w:noProof/>
            <w:webHidden/>
          </w:rPr>
          <w:fldChar w:fldCharType="end"/>
        </w:r>
      </w:hyperlink>
    </w:p>
    <w:p w14:paraId="5FB63D5E" w14:textId="4985AEFF" w:rsidR="00BA3115" w:rsidRDefault="00300BAB">
      <w:pPr>
        <w:pStyle w:val="TOC5"/>
        <w:tabs>
          <w:tab w:val="left" w:pos="1653"/>
        </w:tabs>
        <w:rPr>
          <w:rFonts w:asciiTheme="minorHAnsi" w:eastAsiaTheme="minorEastAsia" w:hAnsiTheme="minorHAnsi" w:cstheme="minorBidi"/>
          <w:noProof/>
          <w:sz w:val="22"/>
          <w:szCs w:val="22"/>
        </w:rPr>
      </w:pPr>
      <w:hyperlink w:anchor="_Toc14338364" w:history="1">
        <w:r w:rsidR="00BA3115" w:rsidRPr="002D668B">
          <w:rPr>
            <w:rStyle w:val="Hyperlink"/>
            <w:noProof/>
          </w:rPr>
          <w:t>B.5.4.7.11</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Failure NPAC SMS Updates  (previously NNP flow 4.6.2)</w:t>
        </w:r>
        <w:r w:rsidR="00BA3115">
          <w:rPr>
            <w:noProof/>
            <w:webHidden/>
          </w:rPr>
          <w:tab/>
        </w:r>
        <w:r w:rsidR="00BA3115">
          <w:rPr>
            <w:noProof/>
            <w:webHidden/>
          </w:rPr>
          <w:fldChar w:fldCharType="begin"/>
        </w:r>
        <w:r w:rsidR="00BA3115">
          <w:rPr>
            <w:noProof/>
            <w:webHidden/>
          </w:rPr>
          <w:instrText xml:space="preserve"> PAGEREF _Toc14338364 \h </w:instrText>
        </w:r>
        <w:r w:rsidR="00BA3115">
          <w:rPr>
            <w:noProof/>
            <w:webHidden/>
          </w:rPr>
        </w:r>
        <w:r w:rsidR="00BA3115">
          <w:rPr>
            <w:noProof/>
            <w:webHidden/>
          </w:rPr>
          <w:fldChar w:fldCharType="separate"/>
        </w:r>
        <w:r w:rsidR="00BA3115">
          <w:rPr>
            <w:noProof/>
            <w:webHidden/>
          </w:rPr>
          <w:t>322</w:t>
        </w:r>
        <w:r w:rsidR="00BA3115">
          <w:rPr>
            <w:noProof/>
            <w:webHidden/>
          </w:rPr>
          <w:fldChar w:fldCharType="end"/>
        </w:r>
      </w:hyperlink>
    </w:p>
    <w:p w14:paraId="6D5D18E9" w14:textId="17B0ADBD" w:rsidR="00BA3115" w:rsidRDefault="00300BAB">
      <w:pPr>
        <w:pStyle w:val="TOC5"/>
        <w:tabs>
          <w:tab w:val="left" w:pos="1653"/>
        </w:tabs>
        <w:rPr>
          <w:rFonts w:asciiTheme="minorHAnsi" w:eastAsiaTheme="minorEastAsia" w:hAnsiTheme="minorHAnsi" w:cstheme="minorBidi"/>
          <w:noProof/>
          <w:sz w:val="22"/>
          <w:szCs w:val="22"/>
        </w:rPr>
      </w:pPr>
      <w:hyperlink w:anchor="_Toc14338365" w:history="1">
        <w:r w:rsidR="00BA3115" w:rsidRPr="002D668B">
          <w:rPr>
            <w:rStyle w:val="Hyperlink"/>
            <w:noProof/>
          </w:rPr>
          <w:t>B.5.4.7.12</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Partial Failure to Local SMS  (previously NNP flow 4.7.1)</w:t>
        </w:r>
        <w:r w:rsidR="00BA3115">
          <w:rPr>
            <w:noProof/>
            <w:webHidden/>
          </w:rPr>
          <w:tab/>
        </w:r>
        <w:r w:rsidR="00BA3115">
          <w:rPr>
            <w:noProof/>
            <w:webHidden/>
          </w:rPr>
          <w:fldChar w:fldCharType="begin"/>
        </w:r>
        <w:r w:rsidR="00BA3115">
          <w:rPr>
            <w:noProof/>
            <w:webHidden/>
          </w:rPr>
          <w:instrText xml:space="preserve"> PAGEREF _Toc14338365 \h </w:instrText>
        </w:r>
        <w:r w:rsidR="00BA3115">
          <w:rPr>
            <w:noProof/>
            <w:webHidden/>
          </w:rPr>
        </w:r>
        <w:r w:rsidR="00BA3115">
          <w:rPr>
            <w:noProof/>
            <w:webHidden/>
          </w:rPr>
          <w:fldChar w:fldCharType="separate"/>
        </w:r>
        <w:r w:rsidR="00BA3115">
          <w:rPr>
            <w:noProof/>
            <w:webHidden/>
          </w:rPr>
          <w:t>323</w:t>
        </w:r>
        <w:r w:rsidR="00BA3115">
          <w:rPr>
            <w:noProof/>
            <w:webHidden/>
          </w:rPr>
          <w:fldChar w:fldCharType="end"/>
        </w:r>
      </w:hyperlink>
    </w:p>
    <w:p w14:paraId="279193B7" w14:textId="7A4F08EA" w:rsidR="00BA3115" w:rsidRDefault="00300BAB">
      <w:pPr>
        <w:pStyle w:val="TOC5"/>
        <w:tabs>
          <w:tab w:val="left" w:pos="1653"/>
        </w:tabs>
        <w:rPr>
          <w:rFonts w:asciiTheme="minorHAnsi" w:eastAsiaTheme="minorEastAsia" w:hAnsiTheme="minorHAnsi" w:cstheme="minorBidi"/>
          <w:noProof/>
          <w:sz w:val="22"/>
          <w:szCs w:val="22"/>
        </w:rPr>
      </w:pPr>
      <w:hyperlink w:anchor="_Toc14338366" w:history="1">
        <w:r w:rsidR="00BA3115" w:rsidRPr="002D668B">
          <w:rPr>
            <w:rStyle w:val="Hyperlink"/>
            <w:noProof/>
          </w:rPr>
          <w:t>B.5.4.7.13</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Partial Failure Broadcast NPAC SMS Updates  (previously NNP flow 4.7.2)</w:t>
        </w:r>
        <w:r w:rsidR="00BA3115">
          <w:rPr>
            <w:noProof/>
            <w:webHidden/>
          </w:rPr>
          <w:tab/>
        </w:r>
        <w:r w:rsidR="00BA3115">
          <w:rPr>
            <w:noProof/>
            <w:webHidden/>
          </w:rPr>
          <w:fldChar w:fldCharType="begin"/>
        </w:r>
        <w:r w:rsidR="00BA3115">
          <w:rPr>
            <w:noProof/>
            <w:webHidden/>
          </w:rPr>
          <w:instrText xml:space="preserve"> PAGEREF _Toc14338366 \h </w:instrText>
        </w:r>
        <w:r w:rsidR="00BA3115">
          <w:rPr>
            <w:noProof/>
            <w:webHidden/>
          </w:rPr>
        </w:r>
        <w:r w:rsidR="00BA3115">
          <w:rPr>
            <w:noProof/>
            <w:webHidden/>
          </w:rPr>
          <w:fldChar w:fldCharType="separate"/>
        </w:r>
        <w:r w:rsidR="00BA3115">
          <w:rPr>
            <w:noProof/>
            <w:webHidden/>
          </w:rPr>
          <w:t>324</w:t>
        </w:r>
        <w:r w:rsidR="00BA3115">
          <w:rPr>
            <w:noProof/>
            <w:webHidden/>
          </w:rPr>
          <w:fldChar w:fldCharType="end"/>
        </w:r>
      </w:hyperlink>
    </w:p>
    <w:p w14:paraId="16DC8AB5" w14:textId="5A951921" w:rsidR="00BA3115" w:rsidRDefault="00300BAB">
      <w:pPr>
        <w:pStyle w:val="TOC5"/>
        <w:tabs>
          <w:tab w:val="left" w:pos="1653"/>
        </w:tabs>
        <w:rPr>
          <w:rFonts w:asciiTheme="minorHAnsi" w:eastAsiaTheme="minorEastAsia" w:hAnsiTheme="minorHAnsi" w:cstheme="minorBidi"/>
          <w:noProof/>
          <w:sz w:val="22"/>
          <w:szCs w:val="22"/>
        </w:rPr>
      </w:pPr>
      <w:hyperlink w:anchor="_Toc14338367" w:history="1">
        <w:r w:rsidR="00BA3115" w:rsidRPr="002D668B">
          <w:rPr>
            <w:rStyle w:val="Hyperlink"/>
            <w:noProof/>
          </w:rPr>
          <w:t>B.5.4.7.14</w:t>
        </w:r>
        <w:r w:rsidR="00BA3115">
          <w:rPr>
            <w:rFonts w:asciiTheme="minorHAnsi" w:eastAsiaTheme="minorEastAsia" w:hAnsiTheme="minorHAnsi" w:cstheme="minorBidi"/>
            <w:noProof/>
            <w:sz w:val="22"/>
            <w:szCs w:val="22"/>
          </w:rPr>
          <w:tab/>
        </w:r>
        <w:r w:rsidR="00BA3115" w:rsidRPr="002D668B">
          <w:rPr>
            <w:rStyle w:val="Hyperlink"/>
            <w:noProof/>
          </w:rPr>
          <w:t>Subscription Version Immediate Disconnect of a Contaminated Pooled TN Prior to Block Activation (after Effective Date)  (previously NNP flow 4.8)</w:t>
        </w:r>
        <w:r w:rsidR="00BA3115">
          <w:rPr>
            <w:noProof/>
            <w:webHidden/>
          </w:rPr>
          <w:tab/>
        </w:r>
        <w:r w:rsidR="00BA3115">
          <w:rPr>
            <w:noProof/>
            <w:webHidden/>
          </w:rPr>
          <w:fldChar w:fldCharType="begin"/>
        </w:r>
        <w:r w:rsidR="00BA3115">
          <w:rPr>
            <w:noProof/>
            <w:webHidden/>
          </w:rPr>
          <w:instrText xml:space="preserve"> PAGEREF _Toc14338367 \h </w:instrText>
        </w:r>
        <w:r w:rsidR="00BA3115">
          <w:rPr>
            <w:noProof/>
            <w:webHidden/>
          </w:rPr>
        </w:r>
        <w:r w:rsidR="00BA3115">
          <w:rPr>
            <w:noProof/>
            <w:webHidden/>
          </w:rPr>
          <w:fldChar w:fldCharType="separate"/>
        </w:r>
        <w:r w:rsidR="00BA3115">
          <w:rPr>
            <w:noProof/>
            <w:webHidden/>
          </w:rPr>
          <w:t>325</w:t>
        </w:r>
        <w:r w:rsidR="00BA3115">
          <w:rPr>
            <w:noProof/>
            <w:webHidden/>
          </w:rPr>
          <w:fldChar w:fldCharType="end"/>
        </w:r>
      </w:hyperlink>
    </w:p>
    <w:p w14:paraId="25C1F036" w14:textId="5D72659D" w:rsidR="00BA3115" w:rsidRDefault="00300BAB">
      <w:pPr>
        <w:pStyle w:val="TOC4"/>
        <w:tabs>
          <w:tab w:val="left" w:pos="1400"/>
        </w:tabs>
        <w:rPr>
          <w:rFonts w:asciiTheme="minorHAnsi" w:eastAsiaTheme="minorEastAsia" w:hAnsiTheme="minorHAnsi" w:cstheme="minorBidi"/>
          <w:noProof/>
          <w:sz w:val="22"/>
          <w:szCs w:val="22"/>
        </w:rPr>
      </w:pPr>
      <w:hyperlink w:anchor="_Toc14338368" w:history="1">
        <w:r w:rsidR="00BA3115" w:rsidRPr="002D668B">
          <w:rPr>
            <w:rStyle w:val="Hyperlink"/>
            <w:noProof/>
          </w:rPr>
          <w:t>B.5.4.8</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of Pseudo-LRN SV</w:t>
        </w:r>
        <w:r w:rsidR="00BA3115">
          <w:rPr>
            <w:noProof/>
            <w:webHidden/>
          </w:rPr>
          <w:tab/>
        </w:r>
        <w:r w:rsidR="00BA3115">
          <w:rPr>
            <w:noProof/>
            <w:webHidden/>
          </w:rPr>
          <w:fldChar w:fldCharType="begin"/>
        </w:r>
        <w:r w:rsidR="00BA3115">
          <w:rPr>
            <w:noProof/>
            <w:webHidden/>
          </w:rPr>
          <w:instrText xml:space="preserve"> PAGEREF _Toc14338368 \h </w:instrText>
        </w:r>
        <w:r w:rsidR="00BA3115">
          <w:rPr>
            <w:noProof/>
            <w:webHidden/>
          </w:rPr>
        </w:r>
        <w:r w:rsidR="00BA3115">
          <w:rPr>
            <w:noProof/>
            <w:webHidden/>
          </w:rPr>
          <w:fldChar w:fldCharType="separate"/>
        </w:r>
        <w:r w:rsidR="00BA3115">
          <w:rPr>
            <w:noProof/>
            <w:webHidden/>
          </w:rPr>
          <w:t>327</w:t>
        </w:r>
        <w:r w:rsidR="00BA3115">
          <w:rPr>
            <w:noProof/>
            <w:webHidden/>
          </w:rPr>
          <w:fldChar w:fldCharType="end"/>
        </w:r>
      </w:hyperlink>
    </w:p>
    <w:p w14:paraId="1C2912C6" w14:textId="0FC740E4" w:rsidR="00BA3115" w:rsidRDefault="00300BAB">
      <w:pPr>
        <w:pStyle w:val="TOC3"/>
        <w:tabs>
          <w:tab w:val="left" w:pos="1000"/>
        </w:tabs>
        <w:rPr>
          <w:rFonts w:asciiTheme="minorHAnsi" w:eastAsiaTheme="minorEastAsia" w:hAnsiTheme="minorHAnsi" w:cstheme="minorBidi"/>
          <w:noProof/>
          <w:sz w:val="22"/>
          <w:szCs w:val="22"/>
        </w:rPr>
      </w:pPr>
      <w:hyperlink w:anchor="_Toc14338369" w:history="1">
        <w:r w:rsidR="00BA3115" w:rsidRPr="002D668B">
          <w:rPr>
            <w:rStyle w:val="Hyperlink"/>
            <w:noProof/>
          </w:rPr>
          <w:t>B.5.5</w:t>
        </w:r>
        <w:r w:rsidR="00BA3115">
          <w:rPr>
            <w:rFonts w:asciiTheme="minorHAnsi" w:eastAsiaTheme="minorEastAsia" w:hAnsiTheme="minorHAnsi" w:cstheme="minorBidi"/>
            <w:noProof/>
            <w:sz w:val="22"/>
            <w:szCs w:val="22"/>
          </w:rPr>
          <w:tab/>
        </w:r>
        <w:r w:rsidR="00BA3115" w:rsidRPr="002D668B">
          <w:rPr>
            <w:rStyle w:val="Hyperlink"/>
            <w:noProof/>
          </w:rPr>
          <w:t>Conflict Scenarios</w:t>
        </w:r>
        <w:r w:rsidR="00BA3115">
          <w:rPr>
            <w:noProof/>
            <w:webHidden/>
          </w:rPr>
          <w:tab/>
        </w:r>
        <w:r w:rsidR="00BA3115">
          <w:rPr>
            <w:noProof/>
            <w:webHidden/>
          </w:rPr>
          <w:fldChar w:fldCharType="begin"/>
        </w:r>
        <w:r w:rsidR="00BA3115">
          <w:rPr>
            <w:noProof/>
            <w:webHidden/>
          </w:rPr>
          <w:instrText xml:space="preserve"> PAGEREF _Toc14338369 \h </w:instrText>
        </w:r>
        <w:r w:rsidR="00BA3115">
          <w:rPr>
            <w:noProof/>
            <w:webHidden/>
          </w:rPr>
        </w:r>
        <w:r w:rsidR="00BA3115">
          <w:rPr>
            <w:noProof/>
            <w:webHidden/>
          </w:rPr>
          <w:fldChar w:fldCharType="separate"/>
        </w:r>
        <w:r w:rsidR="00BA3115">
          <w:rPr>
            <w:noProof/>
            <w:webHidden/>
          </w:rPr>
          <w:t>329</w:t>
        </w:r>
        <w:r w:rsidR="00BA3115">
          <w:rPr>
            <w:noProof/>
            <w:webHidden/>
          </w:rPr>
          <w:fldChar w:fldCharType="end"/>
        </w:r>
      </w:hyperlink>
    </w:p>
    <w:p w14:paraId="6EC1F085" w14:textId="1857CC1A" w:rsidR="00BA3115" w:rsidRDefault="00300BAB">
      <w:pPr>
        <w:pStyle w:val="TOC4"/>
        <w:tabs>
          <w:tab w:val="left" w:pos="1400"/>
        </w:tabs>
        <w:rPr>
          <w:rFonts w:asciiTheme="minorHAnsi" w:eastAsiaTheme="minorEastAsia" w:hAnsiTheme="minorHAnsi" w:cstheme="minorBidi"/>
          <w:noProof/>
          <w:sz w:val="22"/>
          <w:szCs w:val="22"/>
        </w:rPr>
      </w:pPr>
      <w:hyperlink w:anchor="_Toc14338370" w:history="1">
        <w:r w:rsidR="00BA3115" w:rsidRPr="002D668B">
          <w:rPr>
            <w:rStyle w:val="Hyperlink"/>
            <w:noProof/>
          </w:rPr>
          <w:t>B.5.5.1</w:t>
        </w:r>
        <w:r w:rsidR="00BA3115">
          <w:rPr>
            <w:rFonts w:asciiTheme="minorHAnsi" w:eastAsiaTheme="minorEastAsia" w:hAnsiTheme="minorHAnsi" w:cstheme="minorBidi"/>
            <w:noProof/>
            <w:sz w:val="22"/>
            <w:szCs w:val="22"/>
          </w:rPr>
          <w:tab/>
        </w:r>
        <w:r w:rsidR="00BA3115" w:rsidRPr="002D668B">
          <w:rPr>
            <w:rStyle w:val="Hyperlink"/>
            <w:noProof/>
          </w:rPr>
          <w:t>SubscriptionVersion Conflict by the NPAC SMS</w:t>
        </w:r>
        <w:r w:rsidR="00BA3115">
          <w:rPr>
            <w:noProof/>
            <w:webHidden/>
          </w:rPr>
          <w:tab/>
        </w:r>
        <w:r w:rsidR="00BA3115">
          <w:rPr>
            <w:noProof/>
            <w:webHidden/>
          </w:rPr>
          <w:fldChar w:fldCharType="begin"/>
        </w:r>
        <w:r w:rsidR="00BA3115">
          <w:rPr>
            <w:noProof/>
            <w:webHidden/>
          </w:rPr>
          <w:instrText xml:space="preserve"> PAGEREF _Toc14338370 \h </w:instrText>
        </w:r>
        <w:r w:rsidR="00BA3115">
          <w:rPr>
            <w:noProof/>
            <w:webHidden/>
          </w:rPr>
        </w:r>
        <w:r w:rsidR="00BA3115">
          <w:rPr>
            <w:noProof/>
            <w:webHidden/>
          </w:rPr>
          <w:fldChar w:fldCharType="separate"/>
        </w:r>
        <w:r w:rsidR="00BA3115">
          <w:rPr>
            <w:noProof/>
            <w:webHidden/>
          </w:rPr>
          <w:t>329</w:t>
        </w:r>
        <w:r w:rsidR="00BA3115">
          <w:rPr>
            <w:noProof/>
            <w:webHidden/>
          </w:rPr>
          <w:fldChar w:fldCharType="end"/>
        </w:r>
      </w:hyperlink>
    </w:p>
    <w:p w14:paraId="2135202B" w14:textId="6AD8F49D" w:rsidR="00BA3115" w:rsidRDefault="00300BAB">
      <w:pPr>
        <w:pStyle w:val="TOC5"/>
        <w:tabs>
          <w:tab w:val="left" w:pos="1553"/>
        </w:tabs>
        <w:rPr>
          <w:rFonts w:asciiTheme="minorHAnsi" w:eastAsiaTheme="minorEastAsia" w:hAnsiTheme="minorHAnsi" w:cstheme="minorBidi"/>
          <w:noProof/>
          <w:sz w:val="22"/>
          <w:szCs w:val="22"/>
        </w:rPr>
      </w:pPr>
      <w:hyperlink w:anchor="_Toc14338371" w:history="1">
        <w:r w:rsidR="00BA3115" w:rsidRPr="002D668B">
          <w:rPr>
            <w:rStyle w:val="Hyperlink"/>
            <w:noProof/>
          </w:rPr>
          <w:t>B.5.5.1.1</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Resolution by the NPAC SMS (continued)</w:t>
        </w:r>
        <w:r w:rsidR="00BA3115">
          <w:rPr>
            <w:noProof/>
            <w:webHidden/>
          </w:rPr>
          <w:tab/>
        </w:r>
        <w:r w:rsidR="00BA3115">
          <w:rPr>
            <w:noProof/>
            <w:webHidden/>
          </w:rPr>
          <w:fldChar w:fldCharType="begin"/>
        </w:r>
        <w:r w:rsidR="00BA3115">
          <w:rPr>
            <w:noProof/>
            <w:webHidden/>
          </w:rPr>
          <w:instrText xml:space="preserve"> PAGEREF _Toc14338371 \h </w:instrText>
        </w:r>
        <w:r w:rsidR="00BA3115">
          <w:rPr>
            <w:noProof/>
            <w:webHidden/>
          </w:rPr>
        </w:r>
        <w:r w:rsidR="00BA3115">
          <w:rPr>
            <w:noProof/>
            <w:webHidden/>
          </w:rPr>
          <w:fldChar w:fldCharType="separate"/>
        </w:r>
        <w:r w:rsidR="00BA3115">
          <w:rPr>
            <w:noProof/>
            <w:webHidden/>
          </w:rPr>
          <w:t>332</w:t>
        </w:r>
        <w:r w:rsidR="00BA3115">
          <w:rPr>
            <w:noProof/>
            <w:webHidden/>
          </w:rPr>
          <w:fldChar w:fldCharType="end"/>
        </w:r>
      </w:hyperlink>
    </w:p>
    <w:p w14:paraId="0E1FE339" w14:textId="5481BA45" w:rsidR="00BA3115" w:rsidRDefault="00300BAB">
      <w:pPr>
        <w:pStyle w:val="TOC4"/>
        <w:tabs>
          <w:tab w:val="left" w:pos="1400"/>
        </w:tabs>
        <w:rPr>
          <w:rFonts w:asciiTheme="minorHAnsi" w:eastAsiaTheme="minorEastAsia" w:hAnsiTheme="minorHAnsi" w:cstheme="minorBidi"/>
          <w:noProof/>
          <w:sz w:val="22"/>
          <w:szCs w:val="22"/>
        </w:rPr>
      </w:pPr>
      <w:hyperlink w:anchor="_Toc14338372" w:history="1">
        <w:r w:rsidR="00BA3115" w:rsidRPr="002D668B">
          <w:rPr>
            <w:rStyle w:val="Hyperlink"/>
            <w:noProof/>
          </w:rPr>
          <w:t>B.5.5.2</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Removal by the New Service Provider SOA</w:t>
        </w:r>
        <w:r w:rsidR="00BA3115">
          <w:rPr>
            <w:noProof/>
            <w:webHidden/>
          </w:rPr>
          <w:tab/>
        </w:r>
        <w:r w:rsidR="00BA3115">
          <w:rPr>
            <w:noProof/>
            <w:webHidden/>
          </w:rPr>
          <w:fldChar w:fldCharType="begin"/>
        </w:r>
        <w:r w:rsidR="00BA3115">
          <w:rPr>
            <w:noProof/>
            <w:webHidden/>
          </w:rPr>
          <w:instrText xml:space="preserve"> PAGEREF _Toc14338372 \h </w:instrText>
        </w:r>
        <w:r w:rsidR="00BA3115">
          <w:rPr>
            <w:noProof/>
            <w:webHidden/>
          </w:rPr>
        </w:r>
        <w:r w:rsidR="00BA3115">
          <w:rPr>
            <w:noProof/>
            <w:webHidden/>
          </w:rPr>
          <w:fldChar w:fldCharType="separate"/>
        </w:r>
        <w:r w:rsidR="00BA3115">
          <w:rPr>
            <w:noProof/>
            <w:webHidden/>
          </w:rPr>
          <w:t>335</w:t>
        </w:r>
        <w:r w:rsidR="00BA3115">
          <w:rPr>
            <w:noProof/>
            <w:webHidden/>
          </w:rPr>
          <w:fldChar w:fldCharType="end"/>
        </w:r>
      </w:hyperlink>
    </w:p>
    <w:p w14:paraId="785CADC3" w14:textId="1B2A3FC1" w:rsidR="00BA3115" w:rsidRDefault="00300BAB">
      <w:pPr>
        <w:pStyle w:val="TOC4"/>
        <w:tabs>
          <w:tab w:val="left" w:pos="1400"/>
        </w:tabs>
        <w:rPr>
          <w:rFonts w:asciiTheme="minorHAnsi" w:eastAsiaTheme="minorEastAsia" w:hAnsiTheme="minorHAnsi" w:cstheme="minorBidi"/>
          <w:noProof/>
          <w:sz w:val="22"/>
          <w:szCs w:val="22"/>
        </w:rPr>
      </w:pPr>
      <w:hyperlink w:anchor="_Toc14338373" w:history="1">
        <w:r w:rsidR="00BA3115" w:rsidRPr="002D668B">
          <w:rPr>
            <w:rStyle w:val="Hyperlink"/>
            <w:noProof/>
          </w:rPr>
          <w:t>B.5.5.3</w:t>
        </w:r>
        <w:r w:rsidR="00BA3115">
          <w:rPr>
            <w:rFonts w:asciiTheme="minorHAnsi" w:eastAsiaTheme="minorEastAsia" w:hAnsiTheme="minorHAnsi" w:cstheme="minorBidi"/>
            <w:noProof/>
            <w:sz w:val="22"/>
            <w:szCs w:val="22"/>
          </w:rPr>
          <w:tab/>
        </w:r>
        <w:r w:rsidR="00BA3115" w:rsidRPr="002D668B">
          <w:rPr>
            <w:rStyle w:val="Hyperlink"/>
            <w:noProof/>
          </w:rPr>
          <w:t>SubscriptionVersion Conflict: No Conflict Resolution</w:t>
        </w:r>
        <w:r w:rsidR="00BA3115">
          <w:rPr>
            <w:noProof/>
            <w:webHidden/>
          </w:rPr>
          <w:tab/>
        </w:r>
        <w:r w:rsidR="00BA3115">
          <w:rPr>
            <w:noProof/>
            <w:webHidden/>
          </w:rPr>
          <w:fldChar w:fldCharType="begin"/>
        </w:r>
        <w:r w:rsidR="00BA3115">
          <w:rPr>
            <w:noProof/>
            <w:webHidden/>
          </w:rPr>
          <w:instrText xml:space="preserve"> PAGEREF _Toc14338373 \h </w:instrText>
        </w:r>
        <w:r w:rsidR="00BA3115">
          <w:rPr>
            <w:noProof/>
            <w:webHidden/>
          </w:rPr>
        </w:r>
        <w:r w:rsidR="00BA3115">
          <w:rPr>
            <w:noProof/>
            <w:webHidden/>
          </w:rPr>
          <w:fldChar w:fldCharType="separate"/>
        </w:r>
        <w:r w:rsidR="00BA3115">
          <w:rPr>
            <w:noProof/>
            <w:webHidden/>
          </w:rPr>
          <w:t>339</w:t>
        </w:r>
        <w:r w:rsidR="00BA3115">
          <w:rPr>
            <w:noProof/>
            <w:webHidden/>
          </w:rPr>
          <w:fldChar w:fldCharType="end"/>
        </w:r>
      </w:hyperlink>
    </w:p>
    <w:p w14:paraId="16830A8D" w14:textId="1B8B8895" w:rsidR="00BA3115" w:rsidRDefault="00300BAB">
      <w:pPr>
        <w:pStyle w:val="TOC5"/>
        <w:tabs>
          <w:tab w:val="left" w:pos="1553"/>
        </w:tabs>
        <w:rPr>
          <w:rFonts w:asciiTheme="minorHAnsi" w:eastAsiaTheme="minorEastAsia" w:hAnsiTheme="minorHAnsi" w:cstheme="minorBidi"/>
          <w:noProof/>
          <w:sz w:val="22"/>
          <w:szCs w:val="22"/>
        </w:rPr>
      </w:pPr>
      <w:hyperlink w:anchor="_Toc14338374" w:history="1">
        <w:r w:rsidR="00BA3115" w:rsidRPr="002D668B">
          <w:rPr>
            <w:rStyle w:val="Hyperlink"/>
            <w:noProof/>
          </w:rPr>
          <w:t>B.5.5.3.1</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No Conflict Resolution (continued)</w:t>
        </w:r>
        <w:r w:rsidR="00BA3115">
          <w:rPr>
            <w:noProof/>
            <w:webHidden/>
          </w:rPr>
          <w:tab/>
        </w:r>
        <w:r w:rsidR="00BA3115">
          <w:rPr>
            <w:noProof/>
            <w:webHidden/>
          </w:rPr>
          <w:fldChar w:fldCharType="begin"/>
        </w:r>
        <w:r w:rsidR="00BA3115">
          <w:rPr>
            <w:noProof/>
            <w:webHidden/>
          </w:rPr>
          <w:instrText xml:space="preserve"> PAGEREF _Toc14338374 \h </w:instrText>
        </w:r>
        <w:r w:rsidR="00BA3115">
          <w:rPr>
            <w:noProof/>
            <w:webHidden/>
          </w:rPr>
        </w:r>
        <w:r w:rsidR="00BA3115">
          <w:rPr>
            <w:noProof/>
            <w:webHidden/>
          </w:rPr>
          <w:fldChar w:fldCharType="separate"/>
        </w:r>
        <w:r w:rsidR="00BA3115">
          <w:rPr>
            <w:noProof/>
            <w:webHidden/>
          </w:rPr>
          <w:t>342</w:t>
        </w:r>
        <w:r w:rsidR="00BA3115">
          <w:rPr>
            <w:noProof/>
            <w:webHidden/>
          </w:rPr>
          <w:fldChar w:fldCharType="end"/>
        </w:r>
      </w:hyperlink>
    </w:p>
    <w:p w14:paraId="3C388EAD" w14:textId="47B3B1CD" w:rsidR="00BA3115" w:rsidRDefault="00300BAB">
      <w:pPr>
        <w:pStyle w:val="TOC4"/>
        <w:tabs>
          <w:tab w:val="left" w:pos="1400"/>
        </w:tabs>
        <w:rPr>
          <w:rFonts w:asciiTheme="minorHAnsi" w:eastAsiaTheme="minorEastAsia" w:hAnsiTheme="minorHAnsi" w:cstheme="minorBidi"/>
          <w:noProof/>
          <w:sz w:val="22"/>
          <w:szCs w:val="22"/>
        </w:rPr>
      </w:pPr>
      <w:hyperlink w:anchor="_Toc14338375" w:history="1">
        <w:r w:rsidR="00BA3115" w:rsidRPr="002D668B">
          <w:rPr>
            <w:rStyle w:val="Hyperlink"/>
            <w:noProof/>
          </w:rPr>
          <w:t>B.5.5.4</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by Old Service Provider Explicitly Not Authorizing (2nd Create)</w:t>
        </w:r>
        <w:r w:rsidR="00BA3115">
          <w:rPr>
            <w:noProof/>
            <w:webHidden/>
          </w:rPr>
          <w:tab/>
        </w:r>
        <w:r w:rsidR="00BA3115">
          <w:rPr>
            <w:noProof/>
            <w:webHidden/>
          </w:rPr>
          <w:fldChar w:fldCharType="begin"/>
        </w:r>
        <w:r w:rsidR="00BA3115">
          <w:rPr>
            <w:noProof/>
            <w:webHidden/>
          </w:rPr>
          <w:instrText xml:space="preserve"> PAGEREF _Toc14338375 \h </w:instrText>
        </w:r>
        <w:r w:rsidR="00BA3115">
          <w:rPr>
            <w:noProof/>
            <w:webHidden/>
          </w:rPr>
        </w:r>
        <w:r w:rsidR="00BA3115">
          <w:rPr>
            <w:noProof/>
            <w:webHidden/>
          </w:rPr>
          <w:fldChar w:fldCharType="separate"/>
        </w:r>
        <w:r w:rsidR="00BA3115">
          <w:rPr>
            <w:noProof/>
            <w:webHidden/>
          </w:rPr>
          <w:t>343</w:t>
        </w:r>
        <w:r w:rsidR="00BA3115">
          <w:rPr>
            <w:noProof/>
            <w:webHidden/>
          </w:rPr>
          <w:fldChar w:fldCharType="end"/>
        </w:r>
      </w:hyperlink>
    </w:p>
    <w:p w14:paraId="60C65950" w14:textId="68AC44B2" w:rsidR="00BA3115" w:rsidRDefault="00300BAB">
      <w:pPr>
        <w:pStyle w:val="TOC4"/>
        <w:tabs>
          <w:tab w:val="left" w:pos="1400"/>
        </w:tabs>
        <w:rPr>
          <w:rFonts w:asciiTheme="minorHAnsi" w:eastAsiaTheme="minorEastAsia" w:hAnsiTheme="minorHAnsi" w:cstheme="minorBidi"/>
          <w:noProof/>
          <w:sz w:val="22"/>
          <w:szCs w:val="22"/>
        </w:rPr>
      </w:pPr>
      <w:hyperlink w:anchor="_Toc14338376" w:history="1">
        <w:r w:rsidR="00BA3115" w:rsidRPr="002D668B">
          <w:rPr>
            <w:rStyle w:val="Hyperlink"/>
            <w:noProof/>
          </w:rPr>
          <w:t>B.5.5.5</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Removal by the Old Service Provider SOA</w:t>
        </w:r>
        <w:r w:rsidR="00BA3115">
          <w:rPr>
            <w:noProof/>
            <w:webHidden/>
          </w:rPr>
          <w:tab/>
        </w:r>
        <w:r w:rsidR="00BA3115">
          <w:rPr>
            <w:noProof/>
            <w:webHidden/>
          </w:rPr>
          <w:fldChar w:fldCharType="begin"/>
        </w:r>
        <w:r w:rsidR="00BA3115">
          <w:rPr>
            <w:noProof/>
            <w:webHidden/>
          </w:rPr>
          <w:instrText xml:space="preserve"> PAGEREF _Toc14338376 \h </w:instrText>
        </w:r>
        <w:r w:rsidR="00BA3115">
          <w:rPr>
            <w:noProof/>
            <w:webHidden/>
          </w:rPr>
        </w:r>
        <w:r w:rsidR="00BA3115">
          <w:rPr>
            <w:noProof/>
            <w:webHidden/>
          </w:rPr>
          <w:fldChar w:fldCharType="separate"/>
        </w:r>
        <w:r w:rsidR="00BA3115">
          <w:rPr>
            <w:noProof/>
            <w:webHidden/>
          </w:rPr>
          <w:t>347</w:t>
        </w:r>
        <w:r w:rsidR="00BA3115">
          <w:rPr>
            <w:noProof/>
            <w:webHidden/>
          </w:rPr>
          <w:fldChar w:fldCharType="end"/>
        </w:r>
      </w:hyperlink>
    </w:p>
    <w:p w14:paraId="345D436E" w14:textId="26BDDE1C" w:rsidR="00BA3115" w:rsidRDefault="00300BAB">
      <w:pPr>
        <w:pStyle w:val="TOC3"/>
        <w:tabs>
          <w:tab w:val="left" w:pos="1000"/>
        </w:tabs>
        <w:rPr>
          <w:rFonts w:asciiTheme="minorHAnsi" w:eastAsiaTheme="minorEastAsia" w:hAnsiTheme="minorHAnsi" w:cstheme="minorBidi"/>
          <w:noProof/>
          <w:sz w:val="22"/>
          <w:szCs w:val="22"/>
        </w:rPr>
      </w:pPr>
      <w:hyperlink w:anchor="_Toc14338377" w:history="1">
        <w:r w:rsidR="00BA3115" w:rsidRPr="002D668B">
          <w:rPr>
            <w:rStyle w:val="Hyperlink"/>
            <w:noProof/>
          </w:rPr>
          <w:t>B.5.6</w:t>
        </w:r>
        <w:r w:rsidR="00BA3115">
          <w:rPr>
            <w:rFonts w:asciiTheme="minorHAnsi" w:eastAsiaTheme="minorEastAsia" w:hAnsiTheme="minorHAnsi" w:cstheme="minorBidi"/>
            <w:noProof/>
            <w:sz w:val="22"/>
            <w:szCs w:val="22"/>
          </w:rPr>
          <w:tab/>
        </w:r>
        <w:r w:rsidR="00BA3115" w:rsidRPr="002D668B">
          <w:rPr>
            <w:rStyle w:val="Hyperlink"/>
            <w:noProof/>
          </w:rPr>
          <w:t>SubscriptionVersion Query</w:t>
        </w:r>
        <w:r w:rsidR="00BA3115">
          <w:rPr>
            <w:noProof/>
            <w:webHidden/>
          </w:rPr>
          <w:tab/>
        </w:r>
        <w:r w:rsidR="00BA3115">
          <w:rPr>
            <w:noProof/>
            <w:webHidden/>
          </w:rPr>
          <w:fldChar w:fldCharType="begin"/>
        </w:r>
        <w:r w:rsidR="00BA3115">
          <w:rPr>
            <w:noProof/>
            <w:webHidden/>
          </w:rPr>
          <w:instrText xml:space="preserve"> PAGEREF _Toc14338377 \h </w:instrText>
        </w:r>
        <w:r w:rsidR="00BA3115">
          <w:rPr>
            <w:noProof/>
            <w:webHidden/>
          </w:rPr>
        </w:r>
        <w:r w:rsidR="00BA3115">
          <w:rPr>
            <w:noProof/>
            <w:webHidden/>
          </w:rPr>
          <w:fldChar w:fldCharType="separate"/>
        </w:r>
        <w:r w:rsidR="00BA3115">
          <w:rPr>
            <w:noProof/>
            <w:webHidden/>
          </w:rPr>
          <w:t>350</w:t>
        </w:r>
        <w:r w:rsidR="00BA3115">
          <w:rPr>
            <w:noProof/>
            <w:webHidden/>
          </w:rPr>
          <w:fldChar w:fldCharType="end"/>
        </w:r>
      </w:hyperlink>
    </w:p>
    <w:p w14:paraId="78F0A5FA" w14:textId="0DFFAA8B" w:rsidR="00BA3115" w:rsidRDefault="00300BAB">
      <w:pPr>
        <w:pStyle w:val="TOC4"/>
        <w:tabs>
          <w:tab w:val="left" w:pos="1400"/>
        </w:tabs>
        <w:rPr>
          <w:rFonts w:asciiTheme="minorHAnsi" w:eastAsiaTheme="minorEastAsia" w:hAnsiTheme="minorHAnsi" w:cstheme="minorBidi"/>
          <w:noProof/>
          <w:sz w:val="22"/>
          <w:szCs w:val="22"/>
        </w:rPr>
      </w:pPr>
      <w:hyperlink w:anchor="_Toc14338378" w:history="1">
        <w:r w:rsidR="00BA3115" w:rsidRPr="002D668B">
          <w:rPr>
            <w:rStyle w:val="Hyperlink"/>
            <w:noProof/>
          </w:rPr>
          <w:t>B.5.6.1</w:t>
        </w:r>
        <w:r w:rsidR="00BA3115">
          <w:rPr>
            <w:rFonts w:asciiTheme="minorHAnsi" w:eastAsiaTheme="minorEastAsia" w:hAnsiTheme="minorHAnsi" w:cstheme="minorBidi"/>
            <w:noProof/>
            <w:sz w:val="22"/>
            <w:szCs w:val="22"/>
          </w:rPr>
          <w:tab/>
        </w:r>
        <w:r w:rsidR="00BA3115" w:rsidRPr="002D668B">
          <w:rPr>
            <w:rStyle w:val="Hyperlink"/>
            <w:noProof/>
          </w:rPr>
          <w:t>Subscription Data Download</w:t>
        </w:r>
        <w:r w:rsidR="00BA3115">
          <w:rPr>
            <w:noProof/>
            <w:webHidden/>
          </w:rPr>
          <w:tab/>
        </w:r>
        <w:r w:rsidR="00BA3115">
          <w:rPr>
            <w:noProof/>
            <w:webHidden/>
          </w:rPr>
          <w:fldChar w:fldCharType="begin"/>
        </w:r>
        <w:r w:rsidR="00BA3115">
          <w:rPr>
            <w:noProof/>
            <w:webHidden/>
          </w:rPr>
          <w:instrText xml:space="preserve"> PAGEREF _Toc14338378 \h </w:instrText>
        </w:r>
        <w:r w:rsidR="00BA3115">
          <w:rPr>
            <w:noProof/>
            <w:webHidden/>
          </w:rPr>
        </w:r>
        <w:r w:rsidR="00BA3115">
          <w:rPr>
            <w:noProof/>
            <w:webHidden/>
          </w:rPr>
          <w:fldChar w:fldCharType="separate"/>
        </w:r>
        <w:r w:rsidR="00BA3115">
          <w:rPr>
            <w:noProof/>
            <w:webHidden/>
          </w:rPr>
          <w:t>353</w:t>
        </w:r>
        <w:r w:rsidR="00BA3115">
          <w:rPr>
            <w:noProof/>
            <w:webHidden/>
          </w:rPr>
          <w:fldChar w:fldCharType="end"/>
        </w:r>
      </w:hyperlink>
    </w:p>
    <w:p w14:paraId="431C71EA" w14:textId="5E9ED0F8" w:rsidR="00BA3115" w:rsidRDefault="00300BAB">
      <w:pPr>
        <w:pStyle w:val="TOC2"/>
        <w:tabs>
          <w:tab w:val="left" w:pos="600"/>
        </w:tabs>
        <w:rPr>
          <w:rFonts w:asciiTheme="minorHAnsi" w:eastAsiaTheme="minorEastAsia" w:hAnsiTheme="minorHAnsi" w:cstheme="minorBidi"/>
          <w:b w:val="0"/>
          <w:noProof/>
          <w:szCs w:val="22"/>
        </w:rPr>
      </w:pPr>
      <w:hyperlink w:anchor="_Toc14338379" w:history="1">
        <w:r w:rsidR="00BA3115" w:rsidRPr="002D668B">
          <w:rPr>
            <w:rStyle w:val="Hyperlink"/>
            <w:noProof/>
          </w:rPr>
          <w:t>B.6</w:t>
        </w:r>
        <w:r w:rsidR="00BA3115">
          <w:rPr>
            <w:rFonts w:asciiTheme="minorHAnsi" w:eastAsiaTheme="minorEastAsia" w:hAnsiTheme="minorHAnsi" w:cstheme="minorBidi"/>
            <w:b w:val="0"/>
            <w:noProof/>
            <w:szCs w:val="22"/>
          </w:rPr>
          <w:tab/>
        </w:r>
        <w:r w:rsidR="00BA3115" w:rsidRPr="002D668B">
          <w:rPr>
            <w:rStyle w:val="Hyperlink"/>
            <w:noProof/>
          </w:rPr>
          <w:t>LSMS Filter NPA-NXX Scenarios</w:t>
        </w:r>
        <w:r w:rsidR="00BA3115">
          <w:rPr>
            <w:noProof/>
            <w:webHidden/>
          </w:rPr>
          <w:tab/>
        </w:r>
        <w:r w:rsidR="00BA3115">
          <w:rPr>
            <w:noProof/>
            <w:webHidden/>
          </w:rPr>
          <w:fldChar w:fldCharType="begin"/>
        </w:r>
        <w:r w:rsidR="00BA3115">
          <w:rPr>
            <w:noProof/>
            <w:webHidden/>
          </w:rPr>
          <w:instrText xml:space="preserve"> PAGEREF _Toc14338379 \h </w:instrText>
        </w:r>
        <w:r w:rsidR="00BA3115">
          <w:rPr>
            <w:noProof/>
            <w:webHidden/>
          </w:rPr>
        </w:r>
        <w:r w:rsidR="00BA3115">
          <w:rPr>
            <w:noProof/>
            <w:webHidden/>
          </w:rPr>
          <w:fldChar w:fldCharType="separate"/>
        </w:r>
        <w:r w:rsidR="00BA3115">
          <w:rPr>
            <w:noProof/>
            <w:webHidden/>
          </w:rPr>
          <w:t>354</w:t>
        </w:r>
        <w:r w:rsidR="00BA3115">
          <w:rPr>
            <w:noProof/>
            <w:webHidden/>
          </w:rPr>
          <w:fldChar w:fldCharType="end"/>
        </w:r>
      </w:hyperlink>
    </w:p>
    <w:p w14:paraId="354AEEDB" w14:textId="1D4BADDB" w:rsidR="00BA3115" w:rsidRDefault="00300BAB">
      <w:pPr>
        <w:pStyle w:val="TOC2"/>
        <w:tabs>
          <w:tab w:val="left" w:pos="600"/>
        </w:tabs>
        <w:rPr>
          <w:rFonts w:asciiTheme="minorHAnsi" w:eastAsiaTheme="minorEastAsia" w:hAnsiTheme="minorHAnsi" w:cstheme="minorBidi"/>
          <w:b w:val="0"/>
          <w:noProof/>
          <w:szCs w:val="22"/>
        </w:rPr>
      </w:pPr>
      <w:hyperlink w:anchor="_Toc14338380" w:history="1">
        <w:r w:rsidR="00BA3115" w:rsidRPr="002D668B">
          <w:rPr>
            <w:rStyle w:val="Hyperlink"/>
            <w:noProof/>
          </w:rPr>
          <w:t>B.7</w:t>
        </w:r>
        <w:r w:rsidR="00BA3115">
          <w:rPr>
            <w:rFonts w:asciiTheme="minorHAnsi" w:eastAsiaTheme="minorEastAsia" w:hAnsiTheme="minorHAnsi" w:cstheme="minorBidi"/>
            <w:b w:val="0"/>
            <w:noProof/>
            <w:szCs w:val="22"/>
          </w:rPr>
          <w:tab/>
        </w:r>
        <w:r w:rsidR="00BA3115" w:rsidRPr="002D668B">
          <w:rPr>
            <w:rStyle w:val="Hyperlink"/>
            <w:noProof/>
          </w:rPr>
          <w:t>Local SMS and SOA Recovery</w:t>
        </w:r>
        <w:r w:rsidR="00BA3115">
          <w:rPr>
            <w:noProof/>
            <w:webHidden/>
          </w:rPr>
          <w:tab/>
        </w:r>
        <w:r w:rsidR="00BA3115">
          <w:rPr>
            <w:noProof/>
            <w:webHidden/>
          </w:rPr>
          <w:fldChar w:fldCharType="begin"/>
        </w:r>
        <w:r w:rsidR="00BA3115">
          <w:rPr>
            <w:noProof/>
            <w:webHidden/>
          </w:rPr>
          <w:instrText xml:space="preserve"> PAGEREF _Toc14338380 \h </w:instrText>
        </w:r>
        <w:r w:rsidR="00BA3115">
          <w:rPr>
            <w:noProof/>
            <w:webHidden/>
          </w:rPr>
        </w:r>
        <w:r w:rsidR="00BA3115">
          <w:rPr>
            <w:noProof/>
            <w:webHidden/>
          </w:rPr>
          <w:fldChar w:fldCharType="separate"/>
        </w:r>
        <w:r w:rsidR="00BA3115">
          <w:rPr>
            <w:noProof/>
            <w:webHidden/>
          </w:rPr>
          <w:t>354</w:t>
        </w:r>
        <w:r w:rsidR="00BA3115">
          <w:rPr>
            <w:noProof/>
            <w:webHidden/>
          </w:rPr>
          <w:fldChar w:fldCharType="end"/>
        </w:r>
      </w:hyperlink>
    </w:p>
    <w:p w14:paraId="16BA2107" w14:textId="5CF95682" w:rsidR="00BA3115" w:rsidRDefault="00300BAB">
      <w:pPr>
        <w:pStyle w:val="TOC3"/>
        <w:tabs>
          <w:tab w:val="left" w:pos="1000"/>
        </w:tabs>
        <w:rPr>
          <w:rFonts w:asciiTheme="minorHAnsi" w:eastAsiaTheme="minorEastAsia" w:hAnsiTheme="minorHAnsi" w:cstheme="minorBidi"/>
          <w:noProof/>
          <w:sz w:val="22"/>
          <w:szCs w:val="22"/>
        </w:rPr>
      </w:pPr>
      <w:hyperlink w:anchor="_Toc14338381" w:history="1">
        <w:r w:rsidR="00BA3115" w:rsidRPr="002D668B">
          <w:rPr>
            <w:rStyle w:val="Hyperlink"/>
            <w:noProof/>
          </w:rPr>
          <w:t>B.7.1</w:t>
        </w:r>
        <w:r w:rsidR="00BA3115">
          <w:rPr>
            <w:rFonts w:asciiTheme="minorHAnsi" w:eastAsiaTheme="minorEastAsia" w:hAnsiTheme="minorHAnsi" w:cstheme="minorBidi"/>
            <w:noProof/>
            <w:sz w:val="22"/>
            <w:szCs w:val="22"/>
          </w:rPr>
          <w:tab/>
        </w:r>
        <w:r w:rsidR="00BA3115" w:rsidRPr="002D668B">
          <w:rPr>
            <w:rStyle w:val="Hyperlink"/>
            <w:noProof/>
          </w:rPr>
          <w:t>Seque</w:t>
        </w:r>
        <w:r w:rsidR="00BA3115" w:rsidRPr="002D668B">
          <w:rPr>
            <w:rStyle w:val="Hyperlink"/>
            <w:noProof/>
          </w:rPr>
          <w:t>n</w:t>
        </w:r>
        <w:r w:rsidR="00BA3115" w:rsidRPr="002D668B">
          <w:rPr>
            <w:rStyle w:val="Hyperlink"/>
            <w:noProof/>
          </w:rPr>
          <w:t>cing of Events on Initialization/Resynchronization of Non-EDR Local SMS  (previously NNP flow 5.2)</w:t>
        </w:r>
        <w:r w:rsidR="00BA3115">
          <w:rPr>
            <w:noProof/>
            <w:webHidden/>
          </w:rPr>
          <w:tab/>
        </w:r>
        <w:r w:rsidR="00BA3115">
          <w:rPr>
            <w:noProof/>
            <w:webHidden/>
          </w:rPr>
          <w:fldChar w:fldCharType="begin"/>
        </w:r>
        <w:r w:rsidR="00BA3115">
          <w:rPr>
            <w:noProof/>
            <w:webHidden/>
          </w:rPr>
          <w:instrText xml:space="preserve"> PAGEREF _Toc14338381 \h </w:instrText>
        </w:r>
        <w:r w:rsidR="00BA3115">
          <w:rPr>
            <w:noProof/>
            <w:webHidden/>
          </w:rPr>
        </w:r>
        <w:r w:rsidR="00BA3115">
          <w:rPr>
            <w:noProof/>
            <w:webHidden/>
          </w:rPr>
          <w:fldChar w:fldCharType="separate"/>
        </w:r>
        <w:r w:rsidR="00BA3115">
          <w:rPr>
            <w:noProof/>
            <w:webHidden/>
          </w:rPr>
          <w:t>355</w:t>
        </w:r>
        <w:r w:rsidR="00BA3115">
          <w:rPr>
            <w:noProof/>
            <w:webHidden/>
          </w:rPr>
          <w:fldChar w:fldCharType="end"/>
        </w:r>
      </w:hyperlink>
    </w:p>
    <w:p w14:paraId="7D91B85F" w14:textId="590A0B30" w:rsidR="00BA3115" w:rsidRDefault="00300BAB">
      <w:pPr>
        <w:pStyle w:val="TOC4"/>
        <w:tabs>
          <w:tab w:val="left" w:pos="1400"/>
        </w:tabs>
        <w:rPr>
          <w:rFonts w:asciiTheme="minorHAnsi" w:eastAsiaTheme="minorEastAsia" w:hAnsiTheme="minorHAnsi" w:cstheme="minorBidi"/>
          <w:noProof/>
          <w:sz w:val="22"/>
          <w:szCs w:val="22"/>
        </w:rPr>
      </w:pPr>
      <w:hyperlink w:anchor="_Toc14338382" w:history="1">
        <w:r w:rsidR="00BA3115" w:rsidRPr="002D668B">
          <w:rPr>
            <w:rStyle w:val="Hyperlink"/>
            <w:noProof/>
          </w:rPr>
          <w:t>B.7.1.1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Non-EDR Local using SWIM</w:t>
        </w:r>
        <w:r w:rsidR="00BA3115">
          <w:rPr>
            <w:noProof/>
            <w:webHidden/>
          </w:rPr>
          <w:tab/>
        </w:r>
        <w:r w:rsidR="00BA3115">
          <w:rPr>
            <w:noProof/>
            <w:webHidden/>
          </w:rPr>
          <w:fldChar w:fldCharType="begin"/>
        </w:r>
        <w:r w:rsidR="00BA3115">
          <w:rPr>
            <w:noProof/>
            <w:webHidden/>
          </w:rPr>
          <w:instrText xml:space="preserve"> PAGEREF _Toc14338382 \h </w:instrText>
        </w:r>
        <w:r w:rsidR="00BA3115">
          <w:rPr>
            <w:noProof/>
            <w:webHidden/>
          </w:rPr>
        </w:r>
        <w:r w:rsidR="00BA3115">
          <w:rPr>
            <w:noProof/>
            <w:webHidden/>
          </w:rPr>
          <w:fldChar w:fldCharType="separate"/>
        </w:r>
        <w:r w:rsidR="00BA3115">
          <w:rPr>
            <w:noProof/>
            <w:webHidden/>
          </w:rPr>
          <w:t>356</w:t>
        </w:r>
        <w:r w:rsidR="00BA3115">
          <w:rPr>
            <w:noProof/>
            <w:webHidden/>
          </w:rPr>
          <w:fldChar w:fldCharType="end"/>
        </w:r>
      </w:hyperlink>
    </w:p>
    <w:p w14:paraId="5A5B0281" w14:textId="286EAF1D" w:rsidR="00BA3115" w:rsidRDefault="00300BAB">
      <w:pPr>
        <w:pStyle w:val="TOC3"/>
        <w:tabs>
          <w:tab w:val="left" w:pos="1000"/>
        </w:tabs>
        <w:rPr>
          <w:rFonts w:asciiTheme="minorHAnsi" w:eastAsiaTheme="minorEastAsia" w:hAnsiTheme="minorHAnsi" w:cstheme="minorBidi"/>
          <w:noProof/>
          <w:sz w:val="22"/>
          <w:szCs w:val="22"/>
        </w:rPr>
      </w:pPr>
      <w:hyperlink w:anchor="_Toc14338383" w:history="1">
        <w:r w:rsidR="00BA3115" w:rsidRPr="002D668B">
          <w:rPr>
            <w:rStyle w:val="Hyperlink"/>
            <w:noProof/>
          </w:rPr>
          <w:t>B.7.2</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Local SMS   (previously NNP flow 5.1)</w:t>
        </w:r>
        <w:r w:rsidR="00BA3115">
          <w:rPr>
            <w:noProof/>
            <w:webHidden/>
          </w:rPr>
          <w:tab/>
        </w:r>
        <w:r w:rsidR="00BA3115">
          <w:rPr>
            <w:noProof/>
            <w:webHidden/>
          </w:rPr>
          <w:fldChar w:fldCharType="begin"/>
        </w:r>
        <w:r w:rsidR="00BA3115">
          <w:rPr>
            <w:noProof/>
            <w:webHidden/>
          </w:rPr>
          <w:instrText xml:space="preserve"> PAGEREF _Toc14338383 \h </w:instrText>
        </w:r>
        <w:r w:rsidR="00BA3115">
          <w:rPr>
            <w:noProof/>
            <w:webHidden/>
          </w:rPr>
        </w:r>
        <w:r w:rsidR="00BA3115">
          <w:rPr>
            <w:noProof/>
            <w:webHidden/>
          </w:rPr>
          <w:fldChar w:fldCharType="separate"/>
        </w:r>
        <w:r w:rsidR="00BA3115">
          <w:rPr>
            <w:noProof/>
            <w:webHidden/>
          </w:rPr>
          <w:t>357</w:t>
        </w:r>
        <w:r w:rsidR="00BA3115">
          <w:rPr>
            <w:noProof/>
            <w:webHidden/>
          </w:rPr>
          <w:fldChar w:fldCharType="end"/>
        </w:r>
      </w:hyperlink>
    </w:p>
    <w:p w14:paraId="707C0193" w14:textId="609EF434" w:rsidR="00BA3115" w:rsidRDefault="00300BAB">
      <w:pPr>
        <w:pStyle w:val="TOC4"/>
        <w:tabs>
          <w:tab w:val="left" w:pos="1400"/>
        </w:tabs>
        <w:rPr>
          <w:rFonts w:asciiTheme="minorHAnsi" w:eastAsiaTheme="minorEastAsia" w:hAnsiTheme="minorHAnsi" w:cstheme="minorBidi"/>
          <w:noProof/>
          <w:sz w:val="22"/>
          <w:szCs w:val="22"/>
        </w:rPr>
      </w:pPr>
      <w:hyperlink w:anchor="_Toc14338384" w:history="1">
        <w:r w:rsidR="00BA3115" w:rsidRPr="002D668B">
          <w:rPr>
            <w:rStyle w:val="Hyperlink"/>
            <w:noProof/>
          </w:rPr>
          <w:t>B.7.2.1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Local SMS using SWIM</w:t>
        </w:r>
        <w:r w:rsidR="00BA3115">
          <w:rPr>
            <w:noProof/>
            <w:webHidden/>
          </w:rPr>
          <w:tab/>
        </w:r>
        <w:r w:rsidR="00BA3115">
          <w:rPr>
            <w:noProof/>
            <w:webHidden/>
          </w:rPr>
          <w:fldChar w:fldCharType="begin"/>
        </w:r>
        <w:r w:rsidR="00BA3115">
          <w:rPr>
            <w:noProof/>
            <w:webHidden/>
          </w:rPr>
          <w:instrText xml:space="preserve"> PAGEREF _Toc14338384 \h </w:instrText>
        </w:r>
        <w:r w:rsidR="00BA3115">
          <w:rPr>
            <w:noProof/>
            <w:webHidden/>
          </w:rPr>
        </w:r>
        <w:r w:rsidR="00BA3115">
          <w:rPr>
            <w:noProof/>
            <w:webHidden/>
          </w:rPr>
          <w:fldChar w:fldCharType="separate"/>
        </w:r>
        <w:r w:rsidR="00BA3115">
          <w:rPr>
            <w:noProof/>
            <w:webHidden/>
          </w:rPr>
          <w:t>362</w:t>
        </w:r>
        <w:r w:rsidR="00BA3115">
          <w:rPr>
            <w:noProof/>
            <w:webHidden/>
          </w:rPr>
          <w:fldChar w:fldCharType="end"/>
        </w:r>
      </w:hyperlink>
    </w:p>
    <w:p w14:paraId="60556820" w14:textId="07310A05" w:rsidR="00BA3115" w:rsidRDefault="00300BAB">
      <w:pPr>
        <w:pStyle w:val="TOC3"/>
        <w:tabs>
          <w:tab w:val="left" w:pos="1000"/>
        </w:tabs>
        <w:rPr>
          <w:rFonts w:asciiTheme="minorHAnsi" w:eastAsiaTheme="minorEastAsia" w:hAnsiTheme="minorHAnsi" w:cstheme="minorBidi"/>
          <w:noProof/>
          <w:sz w:val="22"/>
          <w:szCs w:val="22"/>
        </w:rPr>
      </w:pPr>
      <w:hyperlink w:anchor="_Toc14338385" w:history="1">
        <w:r w:rsidR="00BA3115" w:rsidRPr="002D668B">
          <w:rPr>
            <w:rStyle w:val="Hyperlink"/>
            <w:noProof/>
          </w:rPr>
          <w:t>B.7.3</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SOA</w:t>
        </w:r>
        <w:r w:rsidR="00BA3115">
          <w:rPr>
            <w:noProof/>
            <w:webHidden/>
          </w:rPr>
          <w:tab/>
        </w:r>
        <w:r w:rsidR="00BA3115">
          <w:rPr>
            <w:noProof/>
            <w:webHidden/>
          </w:rPr>
          <w:fldChar w:fldCharType="begin"/>
        </w:r>
        <w:r w:rsidR="00BA3115">
          <w:rPr>
            <w:noProof/>
            <w:webHidden/>
          </w:rPr>
          <w:instrText xml:space="preserve"> PAGEREF _Toc14338385 \h </w:instrText>
        </w:r>
        <w:r w:rsidR="00BA3115">
          <w:rPr>
            <w:noProof/>
            <w:webHidden/>
          </w:rPr>
        </w:r>
        <w:r w:rsidR="00BA3115">
          <w:rPr>
            <w:noProof/>
            <w:webHidden/>
          </w:rPr>
          <w:fldChar w:fldCharType="separate"/>
        </w:r>
        <w:r w:rsidR="00BA3115">
          <w:rPr>
            <w:noProof/>
            <w:webHidden/>
          </w:rPr>
          <w:t>370</w:t>
        </w:r>
        <w:r w:rsidR="00BA3115">
          <w:rPr>
            <w:noProof/>
            <w:webHidden/>
          </w:rPr>
          <w:fldChar w:fldCharType="end"/>
        </w:r>
      </w:hyperlink>
    </w:p>
    <w:p w14:paraId="47887A0D" w14:textId="61D14C4D" w:rsidR="00BA3115" w:rsidRDefault="00300BAB">
      <w:pPr>
        <w:pStyle w:val="TOC4"/>
        <w:tabs>
          <w:tab w:val="left" w:pos="1400"/>
        </w:tabs>
        <w:rPr>
          <w:rFonts w:asciiTheme="minorHAnsi" w:eastAsiaTheme="minorEastAsia" w:hAnsiTheme="minorHAnsi" w:cstheme="minorBidi"/>
          <w:noProof/>
          <w:sz w:val="22"/>
          <w:szCs w:val="22"/>
        </w:rPr>
      </w:pPr>
      <w:hyperlink w:anchor="_Toc14338386" w:history="1">
        <w:r w:rsidR="00BA3115" w:rsidRPr="002D668B">
          <w:rPr>
            <w:rStyle w:val="Hyperlink"/>
            <w:noProof/>
          </w:rPr>
          <w:t>B.7.3.1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SOA using SWIM</w:t>
        </w:r>
        <w:r w:rsidR="00BA3115">
          <w:rPr>
            <w:noProof/>
            <w:webHidden/>
          </w:rPr>
          <w:tab/>
        </w:r>
        <w:r w:rsidR="00BA3115">
          <w:rPr>
            <w:noProof/>
            <w:webHidden/>
          </w:rPr>
          <w:fldChar w:fldCharType="begin"/>
        </w:r>
        <w:r w:rsidR="00BA3115">
          <w:rPr>
            <w:noProof/>
            <w:webHidden/>
          </w:rPr>
          <w:instrText xml:space="preserve"> PAGEREF _Toc14338386 \h </w:instrText>
        </w:r>
        <w:r w:rsidR="00BA3115">
          <w:rPr>
            <w:noProof/>
            <w:webHidden/>
          </w:rPr>
        </w:r>
        <w:r w:rsidR="00BA3115">
          <w:rPr>
            <w:noProof/>
            <w:webHidden/>
          </w:rPr>
          <w:fldChar w:fldCharType="separate"/>
        </w:r>
        <w:r w:rsidR="00BA3115">
          <w:rPr>
            <w:noProof/>
            <w:webHidden/>
          </w:rPr>
          <w:t>372</w:t>
        </w:r>
        <w:r w:rsidR="00BA3115">
          <w:rPr>
            <w:noProof/>
            <w:webHidden/>
          </w:rPr>
          <w:fldChar w:fldCharType="end"/>
        </w:r>
      </w:hyperlink>
    </w:p>
    <w:p w14:paraId="59BF2A2D" w14:textId="37266617" w:rsidR="00BA3115" w:rsidRDefault="00300BAB">
      <w:pPr>
        <w:pStyle w:val="TOC2"/>
        <w:tabs>
          <w:tab w:val="left" w:pos="600"/>
        </w:tabs>
        <w:rPr>
          <w:rFonts w:asciiTheme="minorHAnsi" w:eastAsiaTheme="minorEastAsia" w:hAnsiTheme="minorHAnsi" w:cstheme="minorBidi"/>
          <w:b w:val="0"/>
          <w:noProof/>
          <w:szCs w:val="22"/>
        </w:rPr>
      </w:pPr>
      <w:hyperlink w:anchor="_Toc14338387" w:history="1">
        <w:r w:rsidR="00BA3115" w:rsidRPr="002D668B">
          <w:rPr>
            <w:rStyle w:val="Hyperlink"/>
            <w:noProof/>
          </w:rPr>
          <w:t>B.8</w:t>
        </w:r>
        <w:r w:rsidR="00BA3115">
          <w:rPr>
            <w:rFonts w:asciiTheme="minorHAnsi" w:eastAsiaTheme="minorEastAsia" w:hAnsiTheme="minorHAnsi" w:cstheme="minorBidi"/>
            <w:b w:val="0"/>
            <w:noProof/>
            <w:szCs w:val="22"/>
          </w:rPr>
          <w:tab/>
        </w:r>
        <w:r w:rsidR="00BA3115" w:rsidRPr="002D668B">
          <w:rPr>
            <w:rStyle w:val="Hyperlink"/>
            <w:noProof/>
          </w:rPr>
          <w:t>Miscellaneous</w:t>
        </w:r>
        <w:r w:rsidR="00BA3115">
          <w:rPr>
            <w:noProof/>
            <w:webHidden/>
          </w:rPr>
          <w:tab/>
        </w:r>
        <w:r w:rsidR="00BA3115">
          <w:rPr>
            <w:noProof/>
            <w:webHidden/>
          </w:rPr>
          <w:fldChar w:fldCharType="begin"/>
        </w:r>
        <w:r w:rsidR="00BA3115">
          <w:rPr>
            <w:noProof/>
            <w:webHidden/>
          </w:rPr>
          <w:instrText xml:space="preserve"> PAGEREF _Toc14338387 \h </w:instrText>
        </w:r>
        <w:r w:rsidR="00BA3115">
          <w:rPr>
            <w:noProof/>
            <w:webHidden/>
          </w:rPr>
        </w:r>
        <w:r w:rsidR="00BA3115">
          <w:rPr>
            <w:noProof/>
            <w:webHidden/>
          </w:rPr>
          <w:fldChar w:fldCharType="separate"/>
        </w:r>
        <w:r w:rsidR="00BA3115">
          <w:rPr>
            <w:noProof/>
            <w:webHidden/>
          </w:rPr>
          <w:t>377</w:t>
        </w:r>
        <w:r w:rsidR="00BA3115">
          <w:rPr>
            <w:noProof/>
            <w:webHidden/>
          </w:rPr>
          <w:fldChar w:fldCharType="end"/>
        </w:r>
      </w:hyperlink>
    </w:p>
    <w:p w14:paraId="15C1D7F1" w14:textId="03586C81" w:rsidR="00BA3115" w:rsidRDefault="00300BAB">
      <w:pPr>
        <w:pStyle w:val="TOC3"/>
        <w:tabs>
          <w:tab w:val="left" w:pos="1000"/>
        </w:tabs>
        <w:rPr>
          <w:rFonts w:asciiTheme="minorHAnsi" w:eastAsiaTheme="minorEastAsia" w:hAnsiTheme="minorHAnsi" w:cstheme="minorBidi"/>
          <w:noProof/>
          <w:sz w:val="22"/>
          <w:szCs w:val="22"/>
        </w:rPr>
      </w:pPr>
      <w:hyperlink w:anchor="_Toc14338388" w:history="1">
        <w:r w:rsidR="00BA3115" w:rsidRPr="002D668B">
          <w:rPr>
            <w:rStyle w:val="Hyperlink"/>
            <w:noProof/>
          </w:rPr>
          <w:t>B.8.1</w:t>
        </w:r>
        <w:r w:rsidR="00BA3115">
          <w:rPr>
            <w:rFonts w:asciiTheme="minorHAnsi" w:eastAsiaTheme="minorEastAsia" w:hAnsiTheme="minorHAnsi" w:cstheme="minorBidi"/>
            <w:noProof/>
            <w:sz w:val="22"/>
            <w:szCs w:val="22"/>
          </w:rPr>
          <w:tab/>
        </w:r>
        <w:r w:rsidR="00BA3115" w:rsidRPr="002D668B">
          <w:rPr>
            <w:rStyle w:val="Hyperlink"/>
            <w:noProof/>
          </w:rPr>
          <w:t>SOA/Local SMS Notification of Scheduled NPAC Downtime</w:t>
        </w:r>
        <w:r w:rsidR="00BA3115">
          <w:rPr>
            <w:noProof/>
            <w:webHidden/>
          </w:rPr>
          <w:tab/>
        </w:r>
        <w:r w:rsidR="00BA3115">
          <w:rPr>
            <w:noProof/>
            <w:webHidden/>
          </w:rPr>
          <w:fldChar w:fldCharType="begin"/>
        </w:r>
        <w:r w:rsidR="00BA3115">
          <w:rPr>
            <w:noProof/>
            <w:webHidden/>
          </w:rPr>
          <w:instrText xml:space="preserve"> PAGEREF _Toc14338388 \h </w:instrText>
        </w:r>
        <w:r w:rsidR="00BA3115">
          <w:rPr>
            <w:noProof/>
            <w:webHidden/>
          </w:rPr>
        </w:r>
        <w:r w:rsidR="00BA3115">
          <w:rPr>
            <w:noProof/>
            <w:webHidden/>
          </w:rPr>
          <w:fldChar w:fldCharType="separate"/>
        </w:r>
        <w:r w:rsidR="00BA3115">
          <w:rPr>
            <w:noProof/>
            <w:webHidden/>
          </w:rPr>
          <w:t>377</w:t>
        </w:r>
        <w:r w:rsidR="00BA3115">
          <w:rPr>
            <w:noProof/>
            <w:webHidden/>
          </w:rPr>
          <w:fldChar w:fldCharType="end"/>
        </w:r>
      </w:hyperlink>
    </w:p>
    <w:p w14:paraId="4885F8FD" w14:textId="19100722" w:rsidR="00BA3115" w:rsidRDefault="00300BAB">
      <w:pPr>
        <w:pStyle w:val="TOC3"/>
        <w:tabs>
          <w:tab w:val="left" w:pos="1000"/>
        </w:tabs>
        <w:rPr>
          <w:rFonts w:asciiTheme="minorHAnsi" w:eastAsiaTheme="minorEastAsia" w:hAnsiTheme="minorHAnsi" w:cstheme="minorBidi"/>
          <w:noProof/>
          <w:sz w:val="22"/>
          <w:szCs w:val="22"/>
        </w:rPr>
      </w:pPr>
      <w:hyperlink w:anchor="_Toc14338389" w:history="1">
        <w:r w:rsidR="00BA3115" w:rsidRPr="002D668B">
          <w:rPr>
            <w:rStyle w:val="Hyperlink"/>
            <w:noProof/>
          </w:rPr>
          <w:t>B.8.2</w:t>
        </w:r>
        <w:r w:rsidR="00BA3115">
          <w:rPr>
            <w:rFonts w:asciiTheme="minorHAnsi" w:eastAsiaTheme="minorEastAsia" w:hAnsiTheme="minorHAnsi" w:cstheme="minorBidi"/>
            <w:noProof/>
            <w:sz w:val="22"/>
            <w:szCs w:val="22"/>
          </w:rPr>
          <w:tab/>
        </w:r>
        <w:r w:rsidR="00BA3115" w:rsidRPr="002D668B">
          <w:rPr>
            <w:rStyle w:val="Hyperlink"/>
            <w:noProof/>
          </w:rPr>
          <w:t>NPA-NXX Split</w:t>
        </w:r>
        <w:r w:rsidR="00BA3115">
          <w:rPr>
            <w:noProof/>
            <w:webHidden/>
          </w:rPr>
          <w:tab/>
        </w:r>
        <w:r w:rsidR="00BA3115">
          <w:rPr>
            <w:noProof/>
            <w:webHidden/>
          </w:rPr>
          <w:fldChar w:fldCharType="begin"/>
        </w:r>
        <w:r w:rsidR="00BA3115">
          <w:rPr>
            <w:noProof/>
            <w:webHidden/>
          </w:rPr>
          <w:instrText xml:space="preserve"> PAGEREF _Toc14338389 \h </w:instrText>
        </w:r>
        <w:r w:rsidR="00BA3115">
          <w:rPr>
            <w:noProof/>
            <w:webHidden/>
          </w:rPr>
        </w:r>
        <w:r w:rsidR="00BA3115">
          <w:rPr>
            <w:noProof/>
            <w:webHidden/>
          </w:rPr>
          <w:fldChar w:fldCharType="separate"/>
        </w:r>
        <w:r w:rsidR="00BA3115">
          <w:rPr>
            <w:noProof/>
            <w:webHidden/>
          </w:rPr>
          <w:t>378</w:t>
        </w:r>
        <w:r w:rsidR="00BA3115">
          <w:rPr>
            <w:noProof/>
            <w:webHidden/>
          </w:rPr>
          <w:fldChar w:fldCharType="end"/>
        </w:r>
      </w:hyperlink>
    </w:p>
    <w:p w14:paraId="56ADE3D7" w14:textId="1F52724E" w:rsidR="00BA3115" w:rsidRDefault="00300BAB">
      <w:pPr>
        <w:pStyle w:val="TOC4"/>
        <w:tabs>
          <w:tab w:val="left" w:pos="1400"/>
        </w:tabs>
        <w:rPr>
          <w:rFonts w:asciiTheme="minorHAnsi" w:eastAsiaTheme="minorEastAsia" w:hAnsiTheme="minorHAnsi" w:cstheme="minorBidi"/>
          <w:noProof/>
          <w:sz w:val="22"/>
          <w:szCs w:val="22"/>
        </w:rPr>
      </w:pPr>
      <w:hyperlink w:anchor="_Toc14338390" w:history="1">
        <w:r w:rsidR="00BA3115" w:rsidRPr="002D668B">
          <w:rPr>
            <w:rStyle w:val="Hyperlink"/>
            <w:noProof/>
          </w:rPr>
          <w:t>B.8.2.1</w:t>
        </w:r>
        <w:r w:rsidR="00BA3115">
          <w:rPr>
            <w:rFonts w:asciiTheme="minorHAnsi" w:eastAsiaTheme="minorEastAsia" w:hAnsiTheme="minorHAnsi" w:cstheme="minorBidi"/>
            <w:noProof/>
            <w:sz w:val="22"/>
            <w:szCs w:val="22"/>
          </w:rPr>
          <w:tab/>
        </w:r>
        <w:r w:rsidR="00BA3115" w:rsidRPr="002D668B">
          <w:rPr>
            <w:rStyle w:val="Hyperlink"/>
            <w:noProof/>
          </w:rPr>
          <w:t>NPA-NXX Split that contains a block of pooled TNs  Part 1 (previously NNP flow 7)</w:t>
        </w:r>
        <w:r w:rsidR="00BA3115">
          <w:rPr>
            <w:noProof/>
            <w:webHidden/>
          </w:rPr>
          <w:tab/>
        </w:r>
        <w:r w:rsidR="00BA3115">
          <w:rPr>
            <w:noProof/>
            <w:webHidden/>
          </w:rPr>
          <w:fldChar w:fldCharType="begin"/>
        </w:r>
        <w:r w:rsidR="00BA3115">
          <w:rPr>
            <w:noProof/>
            <w:webHidden/>
          </w:rPr>
          <w:instrText xml:space="preserve"> PAGEREF _Toc14338390 \h </w:instrText>
        </w:r>
        <w:r w:rsidR="00BA3115">
          <w:rPr>
            <w:noProof/>
            <w:webHidden/>
          </w:rPr>
        </w:r>
        <w:r w:rsidR="00BA3115">
          <w:rPr>
            <w:noProof/>
            <w:webHidden/>
          </w:rPr>
          <w:fldChar w:fldCharType="separate"/>
        </w:r>
        <w:r w:rsidR="00BA3115">
          <w:rPr>
            <w:noProof/>
            <w:webHidden/>
          </w:rPr>
          <w:t>380</w:t>
        </w:r>
        <w:r w:rsidR="00BA3115">
          <w:rPr>
            <w:noProof/>
            <w:webHidden/>
          </w:rPr>
          <w:fldChar w:fldCharType="end"/>
        </w:r>
      </w:hyperlink>
    </w:p>
    <w:p w14:paraId="680A9874" w14:textId="1447C532" w:rsidR="00BA3115" w:rsidRDefault="00300BAB">
      <w:pPr>
        <w:pStyle w:val="TOC4"/>
        <w:tabs>
          <w:tab w:val="left" w:pos="1400"/>
        </w:tabs>
        <w:rPr>
          <w:rFonts w:asciiTheme="minorHAnsi" w:eastAsiaTheme="minorEastAsia" w:hAnsiTheme="minorHAnsi" w:cstheme="minorBidi"/>
          <w:noProof/>
          <w:sz w:val="22"/>
          <w:szCs w:val="22"/>
        </w:rPr>
      </w:pPr>
      <w:hyperlink w:anchor="_Toc14338391" w:history="1">
        <w:r w:rsidR="00BA3115" w:rsidRPr="002D668B">
          <w:rPr>
            <w:rStyle w:val="Hyperlink"/>
            <w:noProof/>
          </w:rPr>
          <w:t>B.8.2.2</w:t>
        </w:r>
        <w:r w:rsidR="00BA3115">
          <w:rPr>
            <w:rFonts w:asciiTheme="minorHAnsi" w:eastAsiaTheme="minorEastAsia" w:hAnsiTheme="minorHAnsi" w:cstheme="minorBidi"/>
            <w:noProof/>
            <w:sz w:val="22"/>
            <w:szCs w:val="22"/>
          </w:rPr>
          <w:tab/>
        </w:r>
        <w:r w:rsidR="00BA3115" w:rsidRPr="002D668B">
          <w:rPr>
            <w:rStyle w:val="Hyperlink"/>
            <w:noProof/>
          </w:rPr>
          <w:t>NPA-NXX Split that contains a block of pooled TNs  Part 2 (previously NNP flow 7)</w:t>
        </w:r>
        <w:r w:rsidR="00BA3115">
          <w:rPr>
            <w:noProof/>
            <w:webHidden/>
          </w:rPr>
          <w:tab/>
        </w:r>
        <w:r w:rsidR="00BA3115">
          <w:rPr>
            <w:noProof/>
            <w:webHidden/>
          </w:rPr>
          <w:fldChar w:fldCharType="begin"/>
        </w:r>
        <w:r w:rsidR="00BA3115">
          <w:rPr>
            <w:noProof/>
            <w:webHidden/>
          </w:rPr>
          <w:instrText xml:space="preserve"> PAGEREF _Toc14338391 \h </w:instrText>
        </w:r>
        <w:r w:rsidR="00BA3115">
          <w:rPr>
            <w:noProof/>
            <w:webHidden/>
          </w:rPr>
        </w:r>
        <w:r w:rsidR="00BA3115">
          <w:rPr>
            <w:noProof/>
            <w:webHidden/>
          </w:rPr>
          <w:fldChar w:fldCharType="separate"/>
        </w:r>
        <w:r w:rsidR="00BA3115">
          <w:rPr>
            <w:noProof/>
            <w:webHidden/>
          </w:rPr>
          <w:t>382</w:t>
        </w:r>
        <w:r w:rsidR="00BA3115">
          <w:rPr>
            <w:noProof/>
            <w:webHidden/>
          </w:rPr>
          <w:fldChar w:fldCharType="end"/>
        </w:r>
      </w:hyperlink>
    </w:p>
    <w:p w14:paraId="798782D0" w14:textId="14157FDD" w:rsidR="00BA3115" w:rsidRDefault="00300BAB">
      <w:pPr>
        <w:pStyle w:val="TOC3"/>
        <w:tabs>
          <w:tab w:val="left" w:pos="1000"/>
        </w:tabs>
        <w:rPr>
          <w:rFonts w:asciiTheme="minorHAnsi" w:eastAsiaTheme="minorEastAsia" w:hAnsiTheme="minorHAnsi" w:cstheme="minorBidi"/>
          <w:noProof/>
          <w:sz w:val="22"/>
          <w:szCs w:val="22"/>
        </w:rPr>
      </w:pPr>
      <w:hyperlink w:anchor="_Toc14338392" w:history="1">
        <w:r w:rsidR="00BA3115" w:rsidRPr="002D668B">
          <w:rPr>
            <w:rStyle w:val="Hyperlink"/>
            <w:noProof/>
          </w:rPr>
          <w:t>B.8.3</w:t>
        </w:r>
        <w:r w:rsidR="00BA3115">
          <w:rPr>
            <w:rFonts w:asciiTheme="minorHAnsi" w:eastAsiaTheme="minorEastAsia" w:hAnsiTheme="minorHAnsi" w:cstheme="minorBidi"/>
            <w:noProof/>
            <w:sz w:val="22"/>
            <w:szCs w:val="22"/>
          </w:rPr>
          <w:tab/>
        </w:r>
        <w:r w:rsidR="00BA3115" w:rsidRPr="002D668B">
          <w:rPr>
            <w:rStyle w:val="Hyperlink"/>
            <w:noProof/>
          </w:rPr>
          <w:t>Mass Update</w:t>
        </w:r>
        <w:r w:rsidR="00BA3115">
          <w:rPr>
            <w:noProof/>
            <w:webHidden/>
          </w:rPr>
          <w:tab/>
        </w:r>
        <w:r w:rsidR="00BA3115">
          <w:rPr>
            <w:noProof/>
            <w:webHidden/>
          </w:rPr>
          <w:fldChar w:fldCharType="begin"/>
        </w:r>
        <w:r w:rsidR="00BA3115">
          <w:rPr>
            <w:noProof/>
            <w:webHidden/>
          </w:rPr>
          <w:instrText xml:space="preserve"> PAGEREF _Toc14338392 \h </w:instrText>
        </w:r>
        <w:r w:rsidR="00BA3115">
          <w:rPr>
            <w:noProof/>
            <w:webHidden/>
          </w:rPr>
        </w:r>
        <w:r w:rsidR="00BA3115">
          <w:rPr>
            <w:noProof/>
            <w:webHidden/>
          </w:rPr>
          <w:fldChar w:fldCharType="separate"/>
        </w:r>
        <w:r w:rsidR="00BA3115">
          <w:rPr>
            <w:noProof/>
            <w:webHidden/>
          </w:rPr>
          <w:t>385</w:t>
        </w:r>
        <w:r w:rsidR="00BA3115">
          <w:rPr>
            <w:noProof/>
            <w:webHidden/>
          </w:rPr>
          <w:fldChar w:fldCharType="end"/>
        </w:r>
      </w:hyperlink>
    </w:p>
    <w:p w14:paraId="5EB25C3F" w14:textId="108752D7" w:rsidR="00BA3115" w:rsidRDefault="00300BAB">
      <w:pPr>
        <w:pStyle w:val="TOC4"/>
        <w:tabs>
          <w:tab w:val="left" w:pos="1400"/>
        </w:tabs>
        <w:rPr>
          <w:rFonts w:asciiTheme="minorHAnsi" w:eastAsiaTheme="minorEastAsia" w:hAnsiTheme="minorHAnsi" w:cstheme="minorBidi"/>
          <w:noProof/>
          <w:sz w:val="22"/>
          <w:szCs w:val="22"/>
        </w:rPr>
      </w:pPr>
      <w:hyperlink w:anchor="_Toc14338393" w:history="1">
        <w:r w:rsidR="00BA3115" w:rsidRPr="002D668B">
          <w:rPr>
            <w:rStyle w:val="Hyperlink"/>
            <w:noProof/>
          </w:rPr>
          <w:t>B.8.3.1</w:t>
        </w:r>
        <w:r w:rsidR="00BA3115">
          <w:rPr>
            <w:rFonts w:asciiTheme="minorHAnsi" w:eastAsiaTheme="minorEastAsia" w:hAnsiTheme="minorHAnsi" w:cstheme="minorBidi"/>
            <w:noProof/>
            <w:sz w:val="22"/>
            <w:szCs w:val="22"/>
          </w:rPr>
          <w:tab/>
        </w:r>
        <w:r w:rsidR="00BA3115" w:rsidRPr="002D668B">
          <w:rPr>
            <w:rStyle w:val="Hyperlink"/>
            <w:noProof/>
          </w:rPr>
          <w:t>Mass Update for a range of TNs that contains a Number Pool Block  (previously NNP flow 8)</w:t>
        </w:r>
        <w:r w:rsidR="00BA3115">
          <w:rPr>
            <w:noProof/>
            <w:webHidden/>
          </w:rPr>
          <w:tab/>
        </w:r>
        <w:r w:rsidR="00BA3115">
          <w:rPr>
            <w:noProof/>
            <w:webHidden/>
          </w:rPr>
          <w:fldChar w:fldCharType="begin"/>
        </w:r>
        <w:r w:rsidR="00BA3115">
          <w:rPr>
            <w:noProof/>
            <w:webHidden/>
          </w:rPr>
          <w:instrText xml:space="preserve"> PAGEREF _Toc14338393 \h </w:instrText>
        </w:r>
        <w:r w:rsidR="00BA3115">
          <w:rPr>
            <w:noProof/>
            <w:webHidden/>
          </w:rPr>
        </w:r>
        <w:r w:rsidR="00BA3115">
          <w:rPr>
            <w:noProof/>
            <w:webHidden/>
          </w:rPr>
          <w:fldChar w:fldCharType="separate"/>
        </w:r>
        <w:r w:rsidR="00BA3115">
          <w:rPr>
            <w:noProof/>
            <w:webHidden/>
          </w:rPr>
          <w:t>387</w:t>
        </w:r>
        <w:r w:rsidR="00BA3115">
          <w:rPr>
            <w:noProof/>
            <w:webHidden/>
          </w:rPr>
          <w:fldChar w:fldCharType="end"/>
        </w:r>
      </w:hyperlink>
    </w:p>
    <w:p w14:paraId="7B89D24C" w14:textId="66E522DD" w:rsidR="00BA3115" w:rsidRDefault="00300BAB">
      <w:pPr>
        <w:pStyle w:val="TOC3"/>
        <w:tabs>
          <w:tab w:val="left" w:pos="1000"/>
        </w:tabs>
        <w:rPr>
          <w:rFonts w:asciiTheme="minorHAnsi" w:eastAsiaTheme="minorEastAsia" w:hAnsiTheme="minorHAnsi" w:cstheme="minorBidi"/>
          <w:noProof/>
          <w:sz w:val="22"/>
          <w:szCs w:val="22"/>
        </w:rPr>
      </w:pPr>
      <w:hyperlink w:anchor="_Toc14338394" w:history="1">
        <w:r w:rsidR="00BA3115" w:rsidRPr="002D668B">
          <w:rPr>
            <w:rStyle w:val="Hyperlink"/>
            <w:noProof/>
          </w:rPr>
          <w:t>B.8.4</w:t>
        </w:r>
        <w:r w:rsidR="00BA3115">
          <w:rPr>
            <w:rFonts w:asciiTheme="minorHAnsi" w:eastAsiaTheme="minorEastAsia" w:hAnsiTheme="minorHAnsi" w:cstheme="minorBidi"/>
            <w:noProof/>
            <w:sz w:val="22"/>
            <w:szCs w:val="22"/>
          </w:rPr>
          <w:tab/>
        </w:r>
        <w:r w:rsidR="00BA3115" w:rsidRPr="002D668B">
          <w:rPr>
            <w:rStyle w:val="Hyperlink"/>
            <w:noProof/>
          </w:rPr>
          <w:t>Application Level Heartbeat Requests</w:t>
        </w:r>
        <w:r w:rsidR="00BA3115">
          <w:rPr>
            <w:noProof/>
            <w:webHidden/>
          </w:rPr>
          <w:tab/>
        </w:r>
        <w:r w:rsidR="00BA3115">
          <w:rPr>
            <w:noProof/>
            <w:webHidden/>
          </w:rPr>
          <w:fldChar w:fldCharType="begin"/>
        </w:r>
        <w:r w:rsidR="00BA3115">
          <w:rPr>
            <w:noProof/>
            <w:webHidden/>
          </w:rPr>
          <w:instrText xml:space="preserve"> PAGEREF _Toc14338394 \h </w:instrText>
        </w:r>
        <w:r w:rsidR="00BA3115">
          <w:rPr>
            <w:noProof/>
            <w:webHidden/>
          </w:rPr>
        </w:r>
        <w:r w:rsidR="00BA3115">
          <w:rPr>
            <w:noProof/>
            <w:webHidden/>
          </w:rPr>
          <w:fldChar w:fldCharType="separate"/>
        </w:r>
        <w:r w:rsidR="00BA3115">
          <w:rPr>
            <w:noProof/>
            <w:webHidden/>
          </w:rPr>
          <w:t>391</w:t>
        </w:r>
        <w:r w:rsidR="00BA3115">
          <w:rPr>
            <w:noProof/>
            <w:webHidden/>
          </w:rPr>
          <w:fldChar w:fldCharType="end"/>
        </w:r>
      </w:hyperlink>
    </w:p>
    <w:p w14:paraId="71559FA6" w14:textId="6442AE6B" w:rsidR="00BA3115" w:rsidRDefault="00300BAB">
      <w:pPr>
        <w:pStyle w:val="TOC4"/>
        <w:tabs>
          <w:tab w:val="left" w:pos="1400"/>
        </w:tabs>
        <w:rPr>
          <w:rFonts w:asciiTheme="minorHAnsi" w:eastAsiaTheme="minorEastAsia" w:hAnsiTheme="minorHAnsi" w:cstheme="minorBidi"/>
          <w:noProof/>
          <w:sz w:val="22"/>
          <w:szCs w:val="22"/>
        </w:rPr>
      </w:pPr>
      <w:hyperlink w:anchor="_Toc14338395" w:history="1">
        <w:r w:rsidR="00BA3115" w:rsidRPr="002D668B">
          <w:rPr>
            <w:rStyle w:val="Hyperlink"/>
            <w:noProof/>
          </w:rPr>
          <w:t>B.8.4.1</w:t>
        </w:r>
        <w:r w:rsidR="00BA3115">
          <w:rPr>
            <w:rFonts w:asciiTheme="minorHAnsi" w:eastAsiaTheme="minorEastAsia" w:hAnsiTheme="minorHAnsi" w:cstheme="minorBidi"/>
            <w:noProof/>
            <w:sz w:val="22"/>
            <w:szCs w:val="22"/>
          </w:rPr>
          <w:tab/>
        </w:r>
        <w:r w:rsidR="00BA3115" w:rsidRPr="002D668B">
          <w:rPr>
            <w:rStyle w:val="Hyperlink"/>
            <w:noProof/>
          </w:rPr>
          <w:t>NPAC initiated Application Level Heartbeat Request to local system</w:t>
        </w:r>
        <w:r w:rsidR="00BA3115">
          <w:rPr>
            <w:noProof/>
            <w:webHidden/>
          </w:rPr>
          <w:tab/>
        </w:r>
        <w:r w:rsidR="00BA3115">
          <w:rPr>
            <w:noProof/>
            <w:webHidden/>
          </w:rPr>
          <w:fldChar w:fldCharType="begin"/>
        </w:r>
        <w:r w:rsidR="00BA3115">
          <w:rPr>
            <w:noProof/>
            <w:webHidden/>
          </w:rPr>
          <w:instrText xml:space="preserve"> PAGEREF _Toc14338395 \h </w:instrText>
        </w:r>
        <w:r w:rsidR="00BA3115">
          <w:rPr>
            <w:noProof/>
            <w:webHidden/>
          </w:rPr>
        </w:r>
        <w:r w:rsidR="00BA3115">
          <w:rPr>
            <w:noProof/>
            <w:webHidden/>
          </w:rPr>
          <w:fldChar w:fldCharType="separate"/>
        </w:r>
        <w:r w:rsidR="00BA3115">
          <w:rPr>
            <w:noProof/>
            <w:webHidden/>
          </w:rPr>
          <w:t>391</w:t>
        </w:r>
        <w:r w:rsidR="00BA3115">
          <w:rPr>
            <w:noProof/>
            <w:webHidden/>
          </w:rPr>
          <w:fldChar w:fldCharType="end"/>
        </w:r>
      </w:hyperlink>
    </w:p>
    <w:p w14:paraId="7CDA8ED3" w14:textId="44F96502" w:rsidR="00BA3115" w:rsidRDefault="00300BAB">
      <w:pPr>
        <w:pStyle w:val="TOC4"/>
        <w:tabs>
          <w:tab w:val="left" w:pos="1400"/>
        </w:tabs>
        <w:rPr>
          <w:rFonts w:asciiTheme="minorHAnsi" w:eastAsiaTheme="minorEastAsia" w:hAnsiTheme="minorHAnsi" w:cstheme="minorBidi"/>
          <w:noProof/>
          <w:sz w:val="22"/>
          <w:szCs w:val="22"/>
        </w:rPr>
      </w:pPr>
      <w:hyperlink w:anchor="_Toc14338396" w:history="1">
        <w:r w:rsidR="00BA3115" w:rsidRPr="002D668B">
          <w:rPr>
            <w:rStyle w:val="Hyperlink"/>
            <w:noProof/>
          </w:rPr>
          <w:t>B.8.4.2</w:t>
        </w:r>
        <w:r w:rsidR="00BA3115">
          <w:rPr>
            <w:rFonts w:asciiTheme="minorHAnsi" w:eastAsiaTheme="minorEastAsia" w:hAnsiTheme="minorHAnsi" w:cstheme="minorBidi"/>
            <w:noProof/>
            <w:sz w:val="22"/>
            <w:szCs w:val="22"/>
          </w:rPr>
          <w:tab/>
        </w:r>
        <w:r w:rsidR="00BA3115" w:rsidRPr="002D668B">
          <w:rPr>
            <w:rStyle w:val="Hyperlink"/>
            <w:noProof/>
          </w:rPr>
          <w:t>Local system initiated Application Level Heartbeat request</w:t>
        </w:r>
        <w:r w:rsidR="00BA3115">
          <w:rPr>
            <w:noProof/>
            <w:webHidden/>
          </w:rPr>
          <w:tab/>
        </w:r>
        <w:r w:rsidR="00BA3115">
          <w:rPr>
            <w:noProof/>
            <w:webHidden/>
          </w:rPr>
          <w:fldChar w:fldCharType="begin"/>
        </w:r>
        <w:r w:rsidR="00BA3115">
          <w:rPr>
            <w:noProof/>
            <w:webHidden/>
          </w:rPr>
          <w:instrText xml:space="preserve"> PAGEREF _Toc14338396 \h </w:instrText>
        </w:r>
        <w:r w:rsidR="00BA3115">
          <w:rPr>
            <w:noProof/>
            <w:webHidden/>
          </w:rPr>
        </w:r>
        <w:r w:rsidR="00BA3115">
          <w:rPr>
            <w:noProof/>
            <w:webHidden/>
          </w:rPr>
          <w:fldChar w:fldCharType="separate"/>
        </w:r>
        <w:r w:rsidR="00BA3115">
          <w:rPr>
            <w:noProof/>
            <w:webHidden/>
          </w:rPr>
          <w:t>392</w:t>
        </w:r>
        <w:r w:rsidR="00BA3115">
          <w:rPr>
            <w:noProof/>
            <w:webHidden/>
          </w:rPr>
          <w:fldChar w:fldCharType="end"/>
        </w:r>
      </w:hyperlink>
    </w:p>
    <w:p w14:paraId="67A627AA" w14:textId="2CBF564C" w:rsidR="00BA3115" w:rsidRDefault="00300BAB">
      <w:pPr>
        <w:pStyle w:val="TOC3"/>
        <w:tabs>
          <w:tab w:val="left" w:pos="1000"/>
        </w:tabs>
        <w:rPr>
          <w:rFonts w:asciiTheme="minorHAnsi" w:eastAsiaTheme="minorEastAsia" w:hAnsiTheme="minorHAnsi" w:cstheme="minorBidi"/>
          <w:noProof/>
          <w:sz w:val="22"/>
          <w:szCs w:val="22"/>
        </w:rPr>
      </w:pPr>
      <w:hyperlink w:anchor="_Toc14338397" w:history="1">
        <w:r w:rsidR="00BA3115" w:rsidRPr="002D668B">
          <w:rPr>
            <w:rStyle w:val="Hyperlink"/>
            <w:noProof/>
          </w:rPr>
          <w:t>B.8.5</w:t>
        </w:r>
        <w:r w:rsidR="00BA3115">
          <w:rPr>
            <w:rFonts w:asciiTheme="minorHAnsi" w:eastAsiaTheme="minorEastAsia" w:hAnsiTheme="minorHAnsi" w:cstheme="minorBidi"/>
            <w:noProof/>
            <w:sz w:val="22"/>
            <w:szCs w:val="22"/>
          </w:rPr>
          <w:tab/>
        </w:r>
        <w:r w:rsidR="00BA3115" w:rsidRPr="002D668B">
          <w:rPr>
            <w:rStyle w:val="Hyperlink"/>
            <w:noProof/>
          </w:rPr>
          <w:t>SPID Migration Requests</w:t>
        </w:r>
        <w:r w:rsidR="00BA3115">
          <w:rPr>
            <w:noProof/>
            <w:webHidden/>
          </w:rPr>
          <w:tab/>
        </w:r>
        <w:r w:rsidR="00BA3115">
          <w:rPr>
            <w:noProof/>
            <w:webHidden/>
          </w:rPr>
          <w:fldChar w:fldCharType="begin"/>
        </w:r>
        <w:r w:rsidR="00BA3115">
          <w:rPr>
            <w:noProof/>
            <w:webHidden/>
          </w:rPr>
          <w:instrText xml:space="preserve"> PAGEREF _Toc14338397 \h </w:instrText>
        </w:r>
        <w:r w:rsidR="00BA3115">
          <w:rPr>
            <w:noProof/>
            <w:webHidden/>
          </w:rPr>
        </w:r>
        <w:r w:rsidR="00BA3115">
          <w:rPr>
            <w:noProof/>
            <w:webHidden/>
          </w:rPr>
          <w:fldChar w:fldCharType="separate"/>
        </w:r>
        <w:r w:rsidR="00BA3115">
          <w:rPr>
            <w:noProof/>
            <w:webHidden/>
          </w:rPr>
          <w:t>393</w:t>
        </w:r>
        <w:r w:rsidR="00BA3115">
          <w:rPr>
            <w:noProof/>
            <w:webHidden/>
          </w:rPr>
          <w:fldChar w:fldCharType="end"/>
        </w:r>
      </w:hyperlink>
    </w:p>
    <w:p w14:paraId="6C4C9E10" w14:textId="522ABE4C" w:rsidR="00BA3115" w:rsidRDefault="00300BAB">
      <w:pPr>
        <w:pStyle w:val="TOC4"/>
        <w:tabs>
          <w:tab w:val="left" w:pos="1400"/>
        </w:tabs>
        <w:rPr>
          <w:rFonts w:asciiTheme="minorHAnsi" w:eastAsiaTheme="minorEastAsia" w:hAnsiTheme="minorHAnsi" w:cstheme="minorBidi"/>
          <w:noProof/>
          <w:sz w:val="22"/>
          <w:szCs w:val="22"/>
        </w:rPr>
      </w:pPr>
      <w:hyperlink w:anchor="_Toc14338398" w:history="1">
        <w:r w:rsidR="00BA3115" w:rsidRPr="002D668B">
          <w:rPr>
            <w:rStyle w:val="Hyperlink"/>
            <w:noProof/>
          </w:rPr>
          <w:t>B.8.5.1</w:t>
        </w:r>
        <w:r w:rsidR="00BA3115">
          <w:rPr>
            <w:rFonts w:asciiTheme="minorHAnsi" w:eastAsiaTheme="minorEastAsia" w:hAnsiTheme="minorHAnsi" w:cstheme="minorBidi"/>
            <w:noProof/>
            <w:sz w:val="22"/>
            <w:szCs w:val="22"/>
          </w:rPr>
          <w:tab/>
        </w:r>
        <w:r w:rsidR="00BA3115" w:rsidRPr="002D668B">
          <w:rPr>
            <w:rStyle w:val="Hyperlink"/>
            <w:noProof/>
          </w:rPr>
          <w:t>NPAC initiated SPID Migration Request to local system</w:t>
        </w:r>
        <w:r w:rsidR="00BA3115">
          <w:rPr>
            <w:noProof/>
            <w:webHidden/>
          </w:rPr>
          <w:tab/>
        </w:r>
        <w:r w:rsidR="00BA3115">
          <w:rPr>
            <w:noProof/>
            <w:webHidden/>
          </w:rPr>
          <w:fldChar w:fldCharType="begin"/>
        </w:r>
        <w:r w:rsidR="00BA3115">
          <w:rPr>
            <w:noProof/>
            <w:webHidden/>
          </w:rPr>
          <w:instrText xml:space="preserve"> PAGEREF _Toc14338398 \h </w:instrText>
        </w:r>
        <w:r w:rsidR="00BA3115">
          <w:rPr>
            <w:noProof/>
            <w:webHidden/>
          </w:rPr>
        </w:r>
        <w:r w:rsidR="00BA3115">
          <w:rPr>
            <w:noProof/>
            <w:webHidden/>
          </w:rPr>
          <w:fldChar w:fldCharType="separate"/>
        </w:r>
        <w:r w:rsidR="00BA3115">
          <w:rPr>
            <w:noProof/>
            <w:webHidden/>
          </w:rPr>
          <w:t>393</w:t>
        </w:r>
        <w:r w:rsidR="00BA3115">
          <w:rPr>
            <w:noProof/>
            <w:webHidden/>
          </w:rPr>
          <w:fldChar w:fldCharType="end"/>
        </w:r>
      </w:hyperlink>
    </w:p>
    <w:p w14:paraId="29E21DBC" w14:textId="410FB954"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14:paraId="629B7F19" w14:textId="77777777" w:rsidR="00BB3643" w:rsidRDefault="00BB3643">
      <w:pPr>
        <w:tabs>
          <w:tab w:val="right" w:leader="dot" w:pos="9360"/>
        </w:tabs>
        <w:rPr>
          <w:b/>
          <w:i/>
          <w:sz w:val="24"/>
        </w:rPr>
      </w:pPr>
    </w:p>
    <w:p w14:paraId="0267DF11" w14:textId="77777777" w:rsidR="00BB3643" w:rsidRDefault="00BB3643">
      <w:pPr>
        <w:tabs>
          <w:tab w:val="right" w:leader="dot" w:pos="9360"/>
        </w:tabs>
        <w:rPr>
          <w:b/>
          <w:i/>
          <w:sz w:val="24"/>
        </w:rPr>
        <w:sectPr w:rsidR="00BB3643">
          <w:headerReference w:type="default" r:id="rId17"/>
          <w:footerReference w:type="default" r:id="rId18"/>
          <w:type w:val="oddPage"/>
          <w:pgSz w:w="12240" w:h="15840"/>
          <w:pgMar w:top="1080" w:right="1440" w:bottom="1080" w:left="1440" w:header="720" w:footer="720" w:gutter="0"/>
          <w:pgNumType w:fmt="lowerRoman" w:start="1"/>
          <w:cols w:space="720"/>
        </w:sectPr>
      </w:pPr>
    </w:p>
    <w:p w14:paraId="65E541C0" w14:textId="77777777" w:rsidR="00BB3643" w:rsidRDefault="00BB3643">
      <w:pPr>
        <w:pStyle w:val="Heading1"/>
        <w:tabs>
          <w:tab w:val="right" w:pos="7920"/>
        </w:tabs>
      </w:pPr>
      <w:bookmarkStart w:id="38" w:name="_Toc356377189"/>
      <w:bookmarkStart w:id="39" w:name="_Toc356628638"/>
      <w:bookmarkStart w:id="40" w:name="_Toc356628742"/>
      <w:bookmarkStart w:id="41" w:name="_Toc356629173"/>
      <w:bookmarkStart w:id="42" w:name="_Toc360606684"/>
      <w:bookmarkStart w:id="43" w:name="_Toc367590569"/>
      <w:bookmarkStart w:id="44" w:name="_Ref368120698"/>
      <w:bookmarkStart w:id="45" w:name="_Ref368124706"/>
      <w:bookmarkStart w:id="46" w:name="_Toc368488111"/>
      <w:bookmarkStart w:id="47" w:name="_Toc387211300"/>
      <w:bookmarkStart w:id="48" w:name="_Toc387214213"/>
      <w:bookmarkStart w:id="49" w:name="_Toc387214498"/>
      <w:bookmarkStart w:id="50" w:name="_Toc387655193"/>
      <w:bookmarkStart w:id="51" w:name="_Ref389469323"/>
      <w:bookmarkStart w:id="52" w:name="_Ref389469346"/>
      <w:bookmarkStart w:id="53" w:name="_Toc411837724"/>
      <w:bookmarkStart w:id="54" w:name="_Toc438528805"/>
      <w:bookmarkStart w:id="55" w:name="_Toc472995369"/>
      <w:bookmarkStart w:id="56" w:name="_Toc483807758"/>
      <w:bookmarkStart w:id="57" w:name="_Toc16523008"/>
      <w:bookmarkStart w:id="58" w:name="_Toc271026768"/>
      <w:bookmarkStart w:id="59" w:name="_Toc380064067"/>
      <w:bookmarkStart w:id="60" w:name="_Toc14338172"/>
      <w:r>
        <w:t>Introduction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71853E5" w14:textId="77777777" w:rsidR="00BB3643" w:rsidRDefault="00BB3643">
      <w:pPr>
        <w:pStyle w:val="BodyLevel3"/>
      </w:pPr>
    </w:p>
    <w:p w14:paraId="6B574D4F" w14:textId="77777777"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14:paraId="0F3DB6BB" w14:textId="77777777" w:rsidR="00BB3643" w:rsidRDefault="00BB3643"/>
    <w:p w14:paraId="4D97CE1E" w14:textId="77777777" w:rsidR="00BB3643" w:rsidRDefault="00BB3643">
      <w:pPr>
        <w:sectPr w:rsidR="00BB3643">
          <w:headerReference w:type="default" r:id="rId19"/>
          <w:type w:val="oddPage"/>
          <w:pgSz w:w="12240" w:h="15840"/>
          <w:pgMar w:top="1080" w:right="1440" w:bottom="1080" w:left="1440" w:header="720" w:footer="720" w:gutter="0"/>
          <w:pgNumType w:start="1"/>
          <w:cols w:space="720"/>
        </w:sectPr>
      </w:pPr>
    </w:p>
    <w:p w14:paraId="53CB38DA" w14:textId="77777777" w:rsidR="00BB3643" w:rsidRDefault="00BB3643">
      <w:pPr>
        <w:pStyle w:val="AppHead"/>
      </w:pPr>
      <w:r>
        <w:t>Errors</w:t>
      </w:r>
    </w:p>
    <w:p w14:paraId="3650E8E0" w14:textId="77777777" w:rsidR="00BB3643" w:rsidRDefault="00BB3643">
      <w:pPr>
        <w:pStyle w:val="ChapterNumber"/>
        <w:framePr w:w="1800" w:h="1800" w:hRule="exact" w:wrap="notBeside" w:x="9001" w:y="1"/>
      </w:pPr>
      <w:r>
        <w:t>A</w:t>
      </w:r>
    </w:p>
    <w:p w14:paraId="59029F82" w14:textId="77777777" w:rsidR="00BB3643" w:rsidRDefault="00BB3643">
      <w:pPr>
        <w:pStyle w:val="Heading2"/>
      </w:pPr>
      <w:bookmarkStart w:id="64" w:name="_Toc472995370"/>
      <w:bookmarkStart w:id="65" w:name="_Toc483807759"/>
      <w:bookmarkStart w:id="66" w:name="_Toc16523009"/>
      <w:bookmarkStart w:id="67" w:name="_Toc271026769"/>
      <w:bookmarkStart w:id="68" w:name="_Toc380064068"/>
      <w:bookmarkStart w:id="69" w:name="_Toc14338173"/>
      <w:r>
        <w:t>CMISE Primitive Errors</w:t>
      </w:r>
      <w:bookmarkEnd w:id="64"/>
      <w:bookmarkEnd w:id="65"/>
      <w:bookmarkEnd w:id="66"/>
      <w:bookmarkEnd w:id="67"/>
      <w:bookmarkEnd w:id="68"/>
      <w:bookmarkEnd w:id="69"/>
    </w:p>
    <w:p w14:paraId="54AE18AA" w14:textId="77777777"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14:paraId="35F514D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14:paraId="3CC67D8E" w14:textId="77777777">
        <w:tc>
          <w:tcPr>
            <w:tcW w:w="8640" w:type="dxa"/>
            <w:gridSpan w:val="2"/>
          </w:tcPr>
          <w:p w14:paraId="162C4E5A" w14:textId="77777777" w:rsidR="00BB3643" w:rsidRDefault="00BB3643">
            <w:pPr>
              <w:pStyle w:val="TableText"/>
              <w:spacing w:before="60" w:after="60"/>
              <w:jc w:val="center"/>
            </w:pPr>
            <w:r>
              <w:t>CMISE PRIMITIVE ERRORS</w:t>
            </w:r>
          </w:p>
        </w:tc>
      </w:tr>
      <w:tr w:rsidR="00BB3643"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Default="00BB3643">
            <w:pPr>
              <w:pStyle w:val="TableText"/>
              <w:spacing w:before="60" w:after="60"/>
              <w:jc w:val="center"/>
              <w:rPr>
                <w:b/>
                <w:color w:val="FFFFFF"/>
              </w:rPr>
            </w:pPr>
            <w:r>
              <w:rPr>
                <w:b/>
                <w:color w:val="FFFFFF"/>
              </w:rPr>
              <w:t>Errors</w:t>
            </w:r>
          </w:p>
        </w:tc>
      </w:tr>
      <w:tr w:rsidR="00BB3643" w14:paraId="62C390C7" w14:textId="77777777">
        <w:tc>
          <w:tcPr>
            <w:tcW w:w="3038" w:type="dxa"/>
            <w:tcBorders>
              <w:top w:val="nil"/>
            </w:tcBorders>
          </w:tcPr>
          <w:p w14:paraId="1FA2CD30" w14:textId="77777777" w:rsidR="00BB3643" w:rsidRDefault="00BB3643">
            <w:pPr>
              <w:pStyle w:val="TableText"/>
              <w:spacing w:before="60" w:after="60"/>
            </w:pPr>
            <w:r>
              <w:t>M-EVENT-REPORT</w:t>
            </w:r>
          </w:p>
        </w:tc>
        <w:tc>
          <w:tcPr>
            <w:tcW w:w="5602" w:type="dxa"/>
            <w:tcBorders>
              <w:top w:val="nil"/>
            </w:tcBorders>
          </w:tcPr>
          <w:p w14:paraId="43A66D80" w14:textId="77777777"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14:paraId="4FDF1D7D" w14:textId="77777777">
        <w:tc>
          <w:tcPr>
            <w:tcW w:w="3038" w:type="dxa"/>
          </w:tcPr>
          <w:p w14:paraId="039614DD" w14:textId="77777777" w:rsidR="00BB3643" w:rsidRDefault="00BB3643">
            <w:pPr>
              <w:pStyle w:val="TableText"/>
              <w:spacing w:before="60" w:after="60"/>
            </w:pPr>
            <w:r>
              <w:t>M-GET</w:t>
            </w:r>
          </w:p>
        </w:tc>
        <w:tc>
          <w:tcPr>
            <w:tcW w:w="5602" w:type="dxa"/>
          </w:tcPr>
          <w:p w14:paraId="2FAB0B59" w14:textId="77777777"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14:paraId="294D979C" w14:textId="77777777">
        <w:tc>
          <w:tcPr>
            <w:tcW w:w="3038" w:type="dxa"/>
          </w:tcPr>
          <w:p w14:paraId="3D7B1B2D" w14:textId="77777777" w:rsidR="00BB3643" w:rsidRDefault="00BB3643">
            <w:pPr>
              <w:pStyle w:val="TableText"/>
              <w:spacing w:before="60" w:after="60"/>
            </w:pPr>
            <w:r>
              <w:t>M-SET</w:t>
            </w:r>
          </w:p>
        </w:tc>
        <w:tc>
          <w:tcPr>
            <w:tcW w:w="5602" w:type="dxa"/>
          </w:tcPr>
          <w:p w14:paraId="36CE743A"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14:paraId="69AD3F17" w14:textId="77777777">
        <w:tc>
          <w:tcPr>
            <w:tcW w:w="3038" w:type="dxa"/>
          </w:tcPr>
          <w:p w14:paraId="20BDFA8A" w14:textId="77777777" w:rsidR="00BB3643" w:rsidRDefault="00BB3643">
            <w:pPr>
              <w:pStyle w:val="TableText"/>
              <w:spacing w:before="60" w:after="60"/>
            </w:pPr>
            <w:r>
              <w:t>M-ACTION</w:t>
            </w:r>
          </w:p>
        </w:tc>
        <w:tc>
          <w:tcPr>
            <w:tcW w:w="5602" w:type="dxa"/>
          </w:tcPr>
          <w:p w14:paraId="334142D2" w14:textId="77777777"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14:paraId="575DFCF6" w14:textId="77777777">
        <w:tc>
          <w:tcPr>
            <w:tcW w:w="3038" w:type="dxa"/>
          </w:tcPr>
          <w:p w14:paraId="365A362A" w14:textId="77777777" w:rsidR="00BB3643" w:rsidRDefault="00BB3643">
            <w:pPr>
              <w:pStyle w:val="TableText"/>
              <w:spacing w:before="60" w:after="60"/>
            </w:pPr>
            <w:r>
              <w:t>M-CREATE</w:t>
            </w:r>
          </w:p>
        </w:tc>
        <w:tc>
          <w:tcPr>
            <w:tcW w:w="5602" w:type="dxa"/>
          </w:tcPr>
          <w:p w14:paraId="3DDCB6CF" w14:textId="77777777"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14:paraId="7CA4AC97" w14:textId="77777777">
        <w:tc>
          <w:tcPr>
            <w:tcW w:w="3038" w:type="dxa"/>
          </w:tcPr>
          <w:p w14:paraId="4BBE5A6F" w14:textId="77777777" w:rsidR="00BB3643" w:rsidRDefault="00BB3643">
            <w:pPr>
              <w:pStyle w:val="TableText"/>
              <w:spacing w:before="60" w:after="60"/>
            </w:pPr>
            <w:r>
              <w:t>M-DELETE</w:t>
            </w:r>
          </w:p>
        </w:tc>
        <w:tc>
          <w:tcPr>
            <w:tcW w:w="5602" w:type="dxa"/>
          </w:tcPr>
          <w:p w14:paraId="60A031D5"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14:paraId="547E127E" w14:textId="77777777" w:rsidR="00BB3643" w:rsidRDefault="00BB3643">
      <w:pPr>
        <w:pStyle w:val="BodyLevel2"/>
      </w:pPr>
    </w:p>
    <w:p w14:paraId="03984C83" w14:textId="77777777" w:rsidR="00BB3643" w:rsidRDefault="00BB3643">
      <w:pPr>
        <w:pStyle w:val="Heading2"/>
      </w:pPr>
      <w:bookmarkStart w:id="70" w:name="_Toc472995371"/>
      <w:bookmarkStart w:id="71" w:name="_Toc483807760"/>
      <w:bookmarkStart w:id="72" w:name="_Toc16523010"/>
      <w:bookmarkStart w:id="73" w:name="_Toc271026770"/>
      <w:bookmarkStart w:id="74" w:name="_Toc380064069"/>
      <w:bookmarkStart w:id="75" w:name="_Toc14338174"/>
      <w:r>
        <w:t>CMISE Primitive Error Descriptions</w:t>
      </w:r>
      <w:bookmarkEnd w:id="70"/>
      <w:bookmarkEnd w:id="71"/>
      <w:bookmarkEnd w:id="72"/>
      <w:bookmarkEnd w:id="73"/>
      <w:bookmarkEnd w:id="74"/>
      <w:bookmarkEnd w:id="75"/>
    </w:p>
    <w:p w14:paraId="04BBDDD0" w14:textId="77777777" w:rsidR="00BB3643" w:rsidRDefault="00BB3643">
      <w:pPr>
        <w:ind w:left="1440" w:hanging="1440"/>
      </w:pPr>
    </w:p>
    <w:p w14:paraId="36392C16" w14:textId="77777777" w:rsidR="00BB3643" w:rsidRDefault="00BB3643">
      <w:pPr>
        <w:ind w:left="720"/>
      </w:pPr>
      <w:proofErr w:type="gramStart"/>
      <w:r>
        <w:t>accessDenied</w:t>
      </w:r>
      <w:proofErr w:type="gramEnd"/>
    </w:p>
    <w:p w14:paraId="4A5D1252" w14:textId="77777777" w:rsidR="00BB3643" w:rsidRDefault="00BB3643">
      <w:pPr>
        <w:ind w:left="1440"/>
      </w:pPr>
      <w:r>
        <w:t>The service provider does not have the authorization to do this operation.</w:t>
      </w:r>
    </w:p>
    <w:p w14:paraId="6F94B4D2" w14:textId="77777777" w:rsidR="00BB3643" w:rsidRDefault="00BB3643">
      <w:pPr>
        <w:keepNext/>
        <w:ind w:left="2880" w:hanging="1440"/>
      </w:pPr>
      <w:r>
        <w:t>Examples:</w:t>
      </w:r>
    </w:p>
    <w:p w14:paraId="36E9BEBF" w14:textId="77777777" w:rsidR="00BB3643" w:rsidRDefault="00BB3643">
      <w:pPr>
        <w:numPr>
          <w:ilvl w:val="0"/>
          <w:numId w:val="2"/>
        </w:numPr>
      </w:pPr>
      <w:r>
        <w:t>The service provider is not authorized to perform this type of operation.</w:t>
      </w:r>
    </w:p>
    <w:p w14:paraId="404772F0" w14:textId="77777777" w:rsidR="00BB3643" w:rsidRDefault="00BB3643">
      <w:pPr>
        <w:numPr>
          <w:ilvl w:val="0"/>
          <w:numId w:val="2"/>
        </w:numPr>
      </w:pPr>
      <w:r>
        <w:t>The service provider is not the old or new service provider for the subscription version.</w:t>
      </w:r>
    </w:p>
    <w:p w14:paraId="10113AF4" w14:textId="77777777" w:rsidR="00BB3643" w:rsidRDefault="00BB3643">
      <w:pPr>
        <w:numPr>
          <w:ilvl w:val="0"/>
          <w:numId w:val="2"/>
        </w:numPr>
      </w:pPr>
      <w:proofErr w:type="gramStart"/>
      <w:r>
        <w:t>The modify</w:t>
      </w:r>
      <w:proofErr w:type="gramEnd"/>
      <w:r>
        <w:t xml:space="preserve"> of the subscription version will cause a mass update.</w:t>
      </w:r>
    </w:p>
    <w:p w14:paraId="000F6D59" w14:textId="77777777" w:rsidR="00BB3643" w:rsidRDefault="00BB3643">
      <w:pPr>
        <w:numPr>
          <w:ilvl w:val="0"/>
          <w:numId w:val="2"/>
        </w:numPr>
      </w:pPr>
      <w:r>
        <w:t xml:space="preserve">The version selected for </w:t>
      </w:r>
      <w:proofErr w:type="gramStart"/>
      <w:r>
        <w:t>a disconnect</w:t>
      </w:r>
      <w:proofErr w:type="gramEnd"/>
      <w:r>
        <w:t xml:space="preserve"> is not active.</w:t>
      </w:r>
    </w:p>
    <w:p w14:paraId="6AE2A67A" w14:textId="77777777" w:rsidR="00BB3643" w:rsidRDefault="00BB3643">
      <w:pPr>
        <w:numPr>
          <w:ilvl w:val="12"/>
          <w:numId w:val="0"/>
        </w:numPr>
      </w:pPr>
    </w:p>
    <w:p w14:paraId="14198A8A" w14:textId="77777777" w:rsidR="00BB3643" w:rsidRDefault="00BB3643">
      <w:pPr>
        <w:numPr>
          <w:ilvl w:val="12"/>
          <w:numId w:val="0"/>
        </w:numPr>
        <w:ind w:left="720"/>
      </w:pPr>
      <w:proofErr w:type="gramStart"/>
      <w:r>
        <w:t>duplicateManagedObjectInstance</w:t>
      </w:r>
      <w:proofErr w:type="gramEnd"/>
    </w:p>
    <w:p w14:paraId="32E486C2" w14:textId="77777777" w:rsidR="00BB3643" w:rsidRDefault="00BB3643">
      <w:pPr>
        <w:numPr>
          <w:ilvl w:val="12"/>
          <w:numId w:val="0"/>
        </w:numPr>
        <w:ind w:left="1440"/>
      </w:pPr>
      <w:r>
        <w:t>For create operations, the requested object already exists.</w:t>
      </w:r>
    </w:p>
    <w:p w14:paraId="041283EA" w14:textId="77777777" w:rsidR="00BB3643" w:rsidRDefault="00BB3643">
      <w:pPr>
        <w:numPr>
          <w:ilvl w:val="12"/>
          <w:numId w:val="0"/>
        </w:numPr>
        <w:ind w:left="2880" w:hanging="1440"/>
      </w:pPr>
      <w:r>
        <w:t>Examples:</w:t>
      </w:r>
    </w:p>
    <w:p w14:paraId="555B6DC4" w14:textId="77777777" w:rsidR="00BB3643" w:rsidRDefault="00BB3643">
      <w:pPr>
        <w:numPr>
          <w:ilvl w:val="0"/>
          <w:numId w:val="2"/>
        </w:numPr>
      </w:pPr>
      <w:r>
        <w:t>Pending subscription version, NPA-NXX or LRN already exist on NPAC SMS.</w:t>
      </w:r>
    </w:p>
    <w:p w14:paraId="2F8ED62A" w14:textId="77777777" w:rsidR="00BB3643" w:rsidRDefault="00BB3643">
      <w:pPr>
        <w:numPr>
          <w:ilvl w:val="12"/>
          <w:numId w:val="0"/>
        </w:numPr>
      </w:pPr>
    </w:p>
    <w:p w14:paraId="15BADA8F" w14:textId="77777777" w:rsidR="00BB3643" w:rsidRDefault="00BB3643">
      <w:pPr>
        <w:numPr>
          <w:ilvl w:val="12"/>
          <w:numId w:val="0"/>
        </w:numPr>
        <w:ind w:left="720"/>
      </w:pPr>
      <w:proofErr w:type="gramStart"/>
      <w:r>
        <w:t>classInstanceConflict</w:t>
      </w:r>
      <w:proofErr w:type="gramEnd"/>
    </w:p>
    <w:p w14:paraId="3C5F567F" w14:textId="77777777" w:rsidR="00BB3643" w:rsidRDefault="00BB3643">
      <w:pPr>
        <w:numPr>
          <w:ilvl w:val="12"/>
          <w:numId w:val="0"/>
        </w:numPr>
        <w:ind w:left="1440"/>
      </w:pPr>
      <w:r>
        <w:t>The object specified is not a member of the specified class.</w:t>
      </w:r>
    </w:p>
    <w:p w14:paraId="308628F8" w14:textId="77777777" w:rsidR="00BB3643" w:rsidRDefault="00BB3643">
      <w:pPr>
        <w:numPr>
          <w:ilvl w:val="12"/>
          <w:numId w:val="0"/>
        </w:numPr>
      </w:pPr>
    </w:p>
    <w:p w14:paraId="25DE7BFA" w14:textId="77777777" w:rsidR="00BB3643" w:rsidRDefault="00BB3643">
      <w:pPr>
        <w:numPr>
          <w:ilvl w:val="12"/>
          <w:numId w:val="0"/>
        </w:numPr>
        <w:ind w:left="720"/>
      </w:pPr>
      <w:proofErr w:type="gramStart"/>
      <w:r>
        <w:t>complexityLimitation</w:t>
      </w:r>
      <w:proofErr w:type="gramEnd"/>
    </w:p>
    <w:p w14:paraId="6346DD0A" w14:textId="77777777" w:rsidR="00BB3643" w:rsidRDefault="00BB3643">
      <w:pPr>
        <w:numPr>
          <w:ilvl w:val="12"/>
          <w:numId w:val="0"/>
        </w:numPr>
        <w:ind w:left="1440"/>
      </w:pPr>
      <w:r>
        <w:t>A parameter was too complex to complete the operation.</w:t>
      </w:r>
    </w:p>
    <w:p w14:paraId="309AC3D1" w14:textId="77777777" w:rsidR="00BB3643" w:rsidRDefault="00BB3643">
      <w:pPr>
        <w:numPr>
          <w:ilvl w:val="12"/>
          <w:numId w:val="0"/>
        </w:numPr>
      </w:pPr>
    </w:p>
    <w:p w14:paraId="3C56F414" w14:textId="77777777" w:rsidR="00BB3643" w:rsidRDefault="00BB3643">
      <w:pPr>
        <w:numPr>
          <w:ilvl w:val="12"/>
          <w:numId w:val="0"/>
        </w:numPr>
        <w:ind w:left="720"/>
      </w:pPr>
      <w:proofErr w:type="gramStart"/>
      <w:r>
        <w:t>invalidArgumentValue</w:t>
      </w:r>
      <w:proofErr w:type="gramEnd"/>
    </w:p>
    <w:p w14:paraId="6EDE8438" w14:textId="77777777" w:rsidR="00BB3643" w:rsidRDefault="00BB3643">
      <w:pPr>
        <w:numPr>
          <w:ilvl w:val="12"/>
          <w:numId w:val="0"/>
        </w:numPr>
        <w:ind w:left="1440"/>
      </w:pPr>
      <w:r>
        <w:t>A specified argument is not valid.</w:t>
      </w:r>
    </w:p>
    <w:p w14:paraId="69835A31" w14:textId="77777777" w:rsidR="00BB3643" w:rsidRDefault="00BB3643">
      <w:pPr>
        <w:numPr>
          <w:ilvl w:val="12"/>
          <w:numId w:val="0"/>
        </w:numPr>
        <w:ind w:left="2880" w:hanging="1440"/>
      </w:pPr>
      <w:r>
        <w:t>Examples:</w:t>
      </w:r>
    </w:p>
    <w:p w14:paraId="6F2801C2" w14:textId="77777777" w:rsidR="00BB3643" w:rsidRDefault="00BB3643">
      <w:pPr>
        <w:numPr>
          <w:ilvl w:val="0"/>
          <w:numId w:val="2"/>
        </w:numPr>
      </w:pPr>
      <w:r>
        <w:t>An argument value does not pass validation for an action or event report.</w:t>
      </w:r>
    </w:p>
    <w:p w14:paraId="6CD86842" w14:textId="77777777" w:rsidR="00BB3643" w:rsidRDefault="00BB3643">
      <w:pPr>
        <w:numPr>
          <w:ilvl w:val="0"/>
          <w:numId w:val="2"/>
        </w:numPr>
      </w:pPr>
      <w:r>
        <w:t>A required parameter is missing for an action or event report.</w:t>
      </w:r>
    </w:p>
    <w:p w14:paraId="4524A4B0" w14:textId="77777777" w:rsidR="00BB3643" w:rsidRDefault="00BB3643">
      <w:pPr>
        <w:numPr>
          <w:ilvl w:val="0"/>
          <w:numId w:val="2"/>
        </w:numPr>
      </w:pPr>
      <w:r>
        <w:t>An argument value does not exist.</w:t>
      </w:r>
    </w:p>
    <w:p w14:paraId="29CEBF64" w14:textId="77777777" w:rsidR="00BB3643" w:rsidRDefault="00BB3643">
      <w:pPr>
        <w:numPr>
          <w:ilvl w:val="12"/>
          <w:numId w:val="0"/>
        </w:numPr>
      </w:pPr>
    </w:p>
    <w:p w14:paraId="7B9135CB" w14:textId="77777777" w:rsidR="00BB3643" w:rsidRDefault="00BB3643">
      <w:pPr>
        <w:numPr>
          <w:ilvl w:val="12"/>
          <w:numId w:val="0"/>
        </w:numPr>
        <w:ind w:left="720"/>
      </w:pPr>
      <w:proofErr w:type="gramStart"/>
      <w:r>
        <w:t>invalidAttributeValue</w:t>
      </w:r>
      <w:proofErr w:type="gramEnd"/>
    </w:p>
    <w:p w14:paraId="0CC99E1E" w14:textId="77777777" w:rsidR="00BB3643" w:rsidRDefault="00BB3643">
      <w:pPr>
        <w:numPr>
          <w:ilvl w:val="12"/>
          <w:numId w:val="0"/>
        </w:numPr>
        <w:ind w:left="1440"/>
      </w:pPr>
      <w:r>
        <w:t>A specified attribute is not valid.</w:t>
      </w:r>
    </w:p>
    <w:p w14:paraId="2DC391A2" w14:textId="77777777" w:rsidR="00BB3643" w:rsidRDefault="00BB3643">
      <w:pPr>
        <w:numPr>
          <w:ilvl w:val="12"/>
          <w:numId w:val="0"/>
        </w:numPr>
      </w:pPr>
    </w:p>
    <w:p w14:paraId="42B6B830" w14:textId="77777777" w:rsidR="00BB3643" w:rsidRDefault="00BB3643">
      <w:pPr>
        <w:numPr>
          <w:ilvl w:val="12"/>
          <w:numId w:val="0"/>
        </w:numPr>
        <w:ind w:left="720"/>
      </w:pPr>
      <w:proofErr w:type="gramStart"/>
      <w:r>
        <w:t>invalidFilter</w:t>
      </w:r>
      <w:proofErr w:type="gramEnd"/>
    </w:p>
    <w:p w14:paraId="76C4D616" w14:textId="77777777" w:rsidR="00BB3643" w:rsidRDefault="00BB3643">
      <w:pPr>
        <w:numPr>
          <w:ilvl w:val="12"/>
          <w:numId w:val="0"/>
        </w:numPr>
        <w:ind w:left="1440"/>
      </w:pPr>
      <w:r>
        <w:t>A filter specified is not valid.</w:t>
      </w:r>
    </w:p>
    <w:p w14:paraId="78560339" w14:textId="77777777" w:rsidR="00BB3643" w:rsidRDefault="00BB3643">
      <w:pPr>
        <w:numPr>
          <w:ilvl w:val="12"/>
          <w:numId w:val="0"/>
        </w:numPr>
      </w:pPr>
    </w:p>
    <w:p w14:paraId="16C69E04" w14:textId="77777777" w:rsidR="00BB3643" w:rsidRDefault="00BB3643">
      <w:pPr>
        <w:numPr>
          <w:ilvl w:val="12"/>
          <w:numId w:val="0"/>
        </w:numPr>
        <w:ind w:left="720"/>
      </w:pPr>
      <w:proofErr w:type="gramStart"/>
      <w:r>
        <w:t>invalidScope</w:t>
      </w:r>
      <w:proofErr w:type="gramEnd"/>
    </w:p>
    <w:p w14:paraId="5CA8C01D" w14:textId="77777777" w:rsidR="00BB3643" w:rsidRDefault="00BB3643">
      <w:pPr>
        <w:numPr>
          <w:ilvl w:val="12"/>
          <w:numId w:val="0"/>
        </w:numPr>
        <w:ind w:left="1440"/>
      </w:pPr>
      <w:r>
        <w:t>The scope specified is not valid.</w:t>
      </w:r>
    </w:p>
    <w:p w14:paraId="50DF0F5F" w14:textId="77777777" w:rsidR="00BB3643" w:rsidRDefault="00BB3643">
      <w:pPr>
        <w:numPr>
          <w:ilvl w:val="12"/>
          <w:numId w:val="0"/>
        </w:numPr>
      </w:pPr>
    </w:p>
    <w:p w14:paraId="185D8C80" w14:textId="77777777" w:rsidR="00BB3643" w:rsidRDefault="00BB3643">
      <w:pPr>
        <w:numPr>
          <w:ilvl w:val="12"/>
          <w:numId w:val="0"/>
        </w:numPr>
        <w:ind w:left="720"/>
      </w:pPr>
      <w:proofErr w:type="gramStart"/>
      <w:r>
        <w:t>noSuchAction</w:t>
      </w:r>
      <w:proofErr w:type="gramEnd"/>
    </w:p>
    <w:p w14:paraId="57E3CDEF" w14:textId="77777777" w:rsidR="00BB3643" w:rsidRDefault="00BB3643">
      <w:pPr>
        <w:numPr>
          <w:ilvl w:val="12"/>
          <w:numId w:val="0"/>
        </w:numPr>
        <w:ind w:left="1440"/>
      </w:pPr>
      <w:r>
        <w:t>A specified action is not recognized.</w:t>
      </w:r>
    </w:p>
    <w:p w14:paraId="596035F2" w14:textId="77777777" w:rsidR="00BB3643" w:rsidRDefault="00BB3643">
      <w:pPr>
        <w:numPr>
          <w:ilvl w:val="12"/>
          <w:numId w:val="0"/>
        </w:numPr>
      </w:pPr>
    </w:p>
    <w:p w14:paraId="5B0262DF" w14:textId="77777777" w:rsidR="00BB3643" w:rsidRDefault="00BB3643">
      <w:pPr>
        <w:keepNext/>
        <w:numPr>
          <w:ilvl w:val="12"/>
          <w:numId w:val="0"/>
        </w:numPr>
        <w:ind w:left="720"/>
      </w:pPr>
      <w:proofErr w:type="gramStart"/>
      <w:r>
        <w:t>noSuchArgument</w:t>
      </w:r>
      <w:proofErr w:type="gramEnd"/>
    </w:p>
    <w:p w14:paraId="0597FCAD" w14:textId="77777777" w:rsidR="00BB3643" w:rsidRDefault="00BB3643">
      <w:pPr>
        <w:numPr>
          <w:ilvl w:val="12"/>
          <w:numId w:val="0"/>
        </w:numPr>
        <w:ind w:left="1440"/>
      </w:pPr>
      <w:r>
        <w:t>A specified argument is not recognized.</w:t>
      </w:r>
    </w:p>
    <w:p w14:paraId="32C52F66" w14:textId="77777777" w:rsidR="00BB3643" w:rsidRDefault="00BB3643">
      <w:pPr>
        <w:numPr>
          <w:ilvl w:val="12"/>
          <w:numId w:val="0"/>
        </w:numPr>
      </w:pPr>
    </w:p>
    <w:p w14:paraId="51B81885" w14:textId="77777777" w:rsidR="00BB3643" w:rsidRDefault="00BB3643">
      <w:pPr>
        <w:keepNext/>
        <w:numPr>
          <w:ilvl w:val="12"/>
          <w:numId w:val="0"/>
        </w:numPr>
        <w:ind w:left="720"/>
      </w:pPr>
      <w:proofErr w:type="gramStart"/>
      <w:r>
        <w:t>noSuchAttribute</w:t>
      </w:r>
      <w:proofErr w:type="gramEnd"/>
    </w:p>
    <w:p w14:paraId="1E919690" w14:textId="77777777" w:rsidR="00BB3643" w:rsidRDefault="00BB3643">
      <w:pPr>
        <w:numPr>
          <w:ilvl w:val="12"/>
          <w:numId w:val="0"/>
        </w:numPr>
        <w:ind w:left="1440"/>
      </w:pPr>
      <w:r>
        <w:t>A specified attribute is not recognized.</w:t>
      </w:r>
    </w:p>
    <w:p w14:paraId="5249C989" w14:textId="77777777" w:rsidR="00BB3643" w:rsidRDefault="00BB3643">
      <w:pPr>
        <w:numPr>
          <w:ilvl w:val="12"/>
          <w:numId w:val="0"/>
        </w:numPr>
      </w:pPr>
    </w:p>
    <w:p w14:paraId="73C56196" w14:textId="77777777" w:rsidR="00BB3643" w:rsidRDefault="00BB3643">
      <w:pPr>
        <w:numPr>
          <w:ilvl w:val="12"/>
          <w:numId w:val="0"/>
        </w:numPr>
        <w:ind w:left="720"/>
      </w:pPr>
      <w:proofErr w:type="gramStart"/>
      <w:r>
        <w:t>noSuchObjectClass</w:t>
      </w:r>
      <w:proofErr w:type="gramEnd"/>
    </w:p>
    <w:p w14:paraId="763DA901" w14:textId="77777777" w:rsidR="00BB3643" w:rsidRDefault="00BB3643">
      <w:pPr>
        <w:numPr>
          <w:ilvl w:val="12"/>
          <w:numId w:val="0"/>
        </w:numPr>
        <w:ind w:left="1440"/>
      </w:pPr>
      <w:r>
        <w:t>A specified object class is not recognized.</w:t>
      </w:r>
    </w:p>
    <w:p w14:paraId="368992C2" w14:textId="77777777" w:rsidR="00BB3643" w:rsidRDefault="00BB3643">
      <w:pPr>
        <w:numPr>
          <w:ilvl w:val="12"/>
          <w:numId w:val="0"/>
        </w:numPr>
      </w:pPr>
    </w:p>
    <w:p w14:paraId="56CFFF02" w14:textId="77777777" w:rsidR="00BB3643" w:rsidRDefault="00BB3643">
      <w:pPr>
        <w:numPr>
          <w:ilvl w:val="12"/>
          <w:numId w:val="0"/>
        </w:numPr>
        <w:ind w:left="720"/>
      </w:pPr>
      <w:proofErr w:type="gramStart"/>
      <w:r>
        <w:t>noSuchObjectInstance</w:t>
      </w:r>
      <w:proofErr w:type="gramEnd"/>
    </w:p>
    <w:p w14:paraId="0476C41A" w14:textId="77777777" w:rsidR="00BB3643" w:rsidRDefault="00BB3643">
      <w:pPr>
        <w:numPr>
          <w:ilvl w:val="12"/>
          <w:numId w:val="0"/>
        </w:numPr>
        <w:ind w:left="1440"/>
      </w:pPr>
      <w:r>
        <w:t>The requested object does not exist.</w:t>
      </w:r>
    </w:p>
    <w:p w14:paraId="5B4DBAC9" w14:textId="77777777" w:rsidR="00BB3643" w:rsidRDefault="00BB3643">
      <w:pPr>
        <w:numPr>
          <w:ilvl w:val="12"/>
          <w:numId w:val="0"/>
        </w:numPr>
        <w:ind w:left="2880" w:hanging="1440"/>
      </w:pPr>
      <w:r>
        <w:t>Examples:</w:t>
      </w:r>
    </w:p>
    <w:p w14:paraId="5003AAB4" w14:textId="77777777" w:rsidR="00BB3643" w:rsidRDefault="00BB3643">
      <w:pPr>
        <w:numPr>
          <w:ilvl w:val="0"/>
          <w:numId w:val="2"/>
        </w:numPr>
      </w:pPr>
      <w:r>
        <w:t>A query fails based on the search criteria.</w:t>
      </w:r>
    </w:p>
    <w:p w14:paraId="37B894A2" w14:textId="77777777" w:rsidR="00BB3643" w:rsidRDefault="00BB3643">
      <w:pPr>
        <w:numPr>
          <w:ilvl w:val="0"/>
          <w:numId w:val="2"/>
        </w:numPr>
      </w:pPr>
      <w:r>
        <w:t>The referenced object (subscription version, NPA-NXX, LRN, etc.) does not exist.</w:t>
      </w:r>
    </w:p>
    <w:p w14:paraId="3F2ACB24" w14:textId="77777777" w:rsidR="00BB3643" w:rsidRDefault="00BB3643"/>
    <w:p w14:paraId="67BFF812" w14:textId="77777777" w:rsidR="00BB3643" w:rsidRDefault="00BB3643">
      <w:pPr>
        <w:ind w:left="720"/>
      </w:pPr>
      <w:proofErr w:type="gramStart"/>
      <w:r>
        <w:t>processingFailure</w:t>
      </w:r>
      <w:proofErr w:type="gramEnd"/>
    </w:p>
    <w:p w14:paraId="4A9CBC21" w14:textId="77777777" w:rsidR="00BB3643" w:rsidRDefault="00BB3643">
      <w:pPr>
        <w:ind w:left="1440"/>
      </w:pPr>
      <w:r>
        <w:t>A general failure has occurred in processing the operation or notification</w:t>
      </w:r>
      <w:r w:rsidR="007E49C3">
        <w:t>.</w:t>
      </w:r>
      <w:r>
        <w:t xml:space="preserve">  A text string is needed to qualify the error message.</w:t>
      </w:r>
    </w:p>
    <w:p w14:paraId="79EA25E9" w14:textId="77777777" w:rsidR="00BB3643" w:rsidRDefault="00BB3643"/>
    <w:p w14:paraId="26BD596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2</w:t>
      </w:r>
      <w:r w:rsidR="00B460C9">
        <w:fldChar w:fldCharType="end"/>
      </w:r>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14:paraId="1A29F89B" w14:textId="77777777">
        <w:tc>
          <w:tcPr>
            <w:tcW w:w="8640" w:type="dxa"/>
            <w:gridSpan w:val="3"/>
          </w:tcPr>
          <w:p w14:paraId="491A89EC" w14:textId="77777777" w:rsidR="00BB3643" w:rsidRDefault="00BB3643">
            <w:pPr>
              <w:pStyle w:val="TableText"/>
              <w:keepNext/>
              <w:tabs>
                <w:tab w:val="clear" w:pos="180"/>
                <w:tab w:val="left" w:pos="-18"/>
              </w:tabs>
              <w:spacing w:before="60" w:after="60"/>
              <w:ind w:left="0" w:firstLine="0"/>
              <w:jc w:val="center"/>
            </w:pPr>
            <w:r>
              <w:t>processingFailure Errors</w:t>
            </w:r>
          </w:p>
        </w:tc>
      </w:tr>
      <w:tr w:rsidR="00BB3643"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Default="00BB3643">
            <w:pPr>
              <w:pStyle w:val="TableText"/>
              <w:tabs>
                <w:tab w:val="clear" w:pos="180"/>
                <w:tab w:val="left" w:pos="-18"/>
              </w:tabs>
              <w:spacing w:before="60" w:after="60"/>
              <w:ind w:left="0" w:firstLine="0"/>
              <w:jc w:val="center"/>
              <w:rPr>
                <w:b/>
              </w:rPr>
            </w:pPr>
            <w:r>
              <w:rPr>
                <w:b/>
              </w:rPr>
              <w:t>Description</w:t>
            </w:r>
          </w:p>
        </w:tc>
      </w:tr>
      <w:tr w:rsidR="00BB3643" w14:paraId="3E94758A" w14:textId="77777777">
        <w:tc>
          <w:tcPr>
            <w:tcW w:w="540" w:type="dxa"/>
            <w:tcBorders>
              <w:top w:val="nil"/>
            </w:tcBorders>
          </w:tcPr>
          <w:p w14:paraId="25CE1128" w14:textId="77777777" w:rsidR="00BB3643" w:rsidRDefault="00BB3643">
            <w:pPr>
              <w:pStyle w:val="TableText"/>
              <w:spacing w:before="60" w:after="60"/>
            </w:pPr>
            <w:r>
              <w:t>0</w:t>
            </w:r>
          </w:p>
        </w:tc>
        <w:tc>
          <w:tcPr>
            <w:tcW w:w="3060" w:type="dxa"/>
            <w:tcBorders>
              <w:top w:val="nil"/>
            </w:tcBorders>
          </w:tcPr>
          <w:p w14:paraId="6D74E30D" w14:textId="77777777"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14:paraId="38375A6A" w14:textId="77777777" w:rsidR="00BB3643" w:rsidRDefault="00BB3643">
            <w:pPr>
              <w:pStyle w:val="TableText"/>
              <w:tabs>
                <w:tab w:val="clear" w:pos="180"/>
                <w:tab w:val="left" w:pos="-18"/>
              </w:tabs>
              <w:spacing w:before="60" w:after="60"/>
              <w:ind w:left="0" w:firstLine="0"/>
            </w:pPr>
            <w:r>
              <w:t>Invalid CLASS DPC value.</w:t>
            </w:r>
          </w:p>
        </w:tc>
      </w:tr>
    </w:tbl>
    <w:p w14:paraId="606E1196" w14:textId="77777777" w:rsidR="00BB3643" w:rsidRDefault="00BB3643"/>
    <w:p w14:paraId="79A59B41" w14:textId="77777777" w:rsidR="00BB3643" w:rsidRDefault="00BB3643">
      <w:pPr>
        <w:ind w:left="720"/>
      </w:pPr>
      <w:proofErr w:type="gramStart"/>
      <w:r>
        <w:t>resourceLimitation</w:t>
      </w:r>
      <w:proofErr w:type="gramEnd"/>
    </w:p>
    <w:p w14:paraId="6141FECD" w14:textId="77777777" w:rsidR="00BB3643" w:rsidRDefault="00BB3643">
      <w:pPr>
        <w:ind w:left="1440"/>
      </w:pPr>
      <w:r>
        <w:t>The operation was not processed due to a resource limitation.</w:t>
      </w:r>
    </w:p>
    <w:p w14:paraId="3BD8F7C8" w14:textId="77777777" w:rsidR="00BB3643" w:rsidRDefault="00BB3643"/>
    <w:p w14:paraId="0DA6906C" w14:textId="77777777" w:rsidR="00BB3643" w:rsidRDefault="00BB3643">
      <w:pPr>
        <w:ind w:left="720"/>
      </w:pPr>
      <w:proofErr w:type="gramStart"/>
      <w:r>
        <w:t>synchronizationNotSupported</w:t>
      </w:r>
      <w:proofErr w:type="gramEnd"/>
    </w:p>
    <w:p w14:paraId="49FF2DC4" w14:textId="77777777" w:rsidR="00BB3643" w:rsidRDefault="00BB3643">
      <w:pPr>
        <w:ind w:left="1440"/>
      </w:pPr>
      <w:r>
        <w:t>The type of synchronization specified is not supported.</w:t>
      </w:r>
    </w:p>
    <w:p w14:paraId="5D8B8A53" w14:textId="77777777" w:rsidR="00BB3643" w:rsidRDefault="00BB3643">
      <w:pPr>
        <w:pStyle w:val="Heading2"/>
      </w:pPr>
      <w:bookmarkStart w:id="76" w:name="_Toc472995372"/>
      <w:bookmarkStart w:id="77" w:name="_Toc483807761"/>
      <w:bookmarkStart w:id="78" w:name="_Toc16523011"/>
      <w:bookmarkStart w:id="79" w:name="_Toc271026771"/>
      <w:bookmarkStart w:id="80" w:name="_Toc380064070"/>
      <w:bookmarkStart w:id="81" w:name="_Toc14338175"/>
      <w:r>
        <w:t xml:space="preserve">CMIP Error Mapping to </w:t>
      </w:r>
      <w:bookmarkEnd w:id="76"/>
      <w:bookmarkEnd w:id="77"/>
      <w:bookmarkEnd w:id="78"/>
      <w:r>
        <w:t>NPAC SMS Errors</w:t>
      </w:r>
      <w:bookmarkEnd w:id="79"/>
      <w:bookmarkEnd w:id="80"/>
      <w:bookmarkEnd w:id="81"/>
    </w:p>
    <w:p w14:paraId="4D466EFD" w14:textId="77777777"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14:paraId="221CBBC6" w14:textId="77777777" w:rsidR="00BB3643" w:rsidRDefault="00BB3643">
      <w:pPr>
        <w:ind w:left="720"/>
      </w:pPr>
      <w:proofErr w:type="gramStart"/>
      <w:r>
        <w:t>accessDenied</w:t>
      </w:r>
      <w:proofErr w:type="gramEnd"/>
    </w:p>
    <w:p w14:paraId="435C68EE" w14:textId="77777777" w:rsidR="00BB3643" w:rsidRDefault="00BB3643">
      <w:pPr>
        <w:ind w:left="1440"/>
      </w:pPr>
      <w:r>
        <w:t>Implies the service provider cannot perform the given task.</w:t>
      </w:r>
    </w:p>
    <w:p w14:paraId="4B324FAC" w14:textId="77777777" w:rsidR="00BB3643" w:rsidRDefault="00BB3643">
      <w:pPr>
        <w:spacing w:before="240"/>
        <w:ind w:left="720"/>
      </w:pPr>
      <w:proofErr w:type="gramStart"/>
      <w:r>
        <w:t>duplicateObjectInstance</w:t>
      </w:r>
      <w:proofErr w:type="gramEnd"/>
    </w:p>
    <w:p w14:paraId="642751D3" w14:textId="77777777" w:rsidR="00BB3643" w:rsidRDefault="00BB3643">
      <w:pPr>
        <w:ind w:left="1440"/>
      </w:pPr>
      <w:r>
        <w:t>The object already exists.</w:t>
      </w:r>
    </w:p>
    <w:p w14:paraId="537AEB69" w14:textId="77777777" w:rsidR="00BB3643" w:rsidRDefault="00BB3643">
      <w:pPr>
        <w:spacing w:before="240"/>
        <w:ind w:left="720"/>
      </w:pPr>
      <w:proofErr w:type="gramStart"/>
      <w:r>
        <w:t>invalidArgumentValue</w:t>
      </w:r>
      <w:proofErr w:type="gramEnd"/>
    </w:p>
    <w:p w14:paraId="2DA5FA3B" w14:textId="77777777" w:rsidR="00BB3643" w:rsidRDefault="00BB3643">
      <w:pPr>
        <w:ind w:left="1440"/>
      </w:pPr>
      <w:r>
        <w:t xml:space="preserve">Represents invalidArgumentValue for an M-ACTION response, and invalidAttributeValue for </w:t>
      </w:r>
      <w:r>
        <w:br/>
        <w:t>M-CREATE and M-SET responses.</w:t>
      </w:r>
    </w:p>
    <w:p w14:paraId="537D702A" w14:textId="77777777" w:rsidR="00BB3643" w:rsidRDefault="00BB3643">
      <w:pPr>
        <w:spacing w:before="240"/>
        <w:ind w:left="720"/>
      </w:pPr>
      <w:proofErr w:type="gramStart"/>
      <w:r>
        <w:t>noSuchObjectInstance</w:t>
      </w:r>
      <w:proofErr w:type="gramEnd"/>
    </w:p>
    <w:p w14:paraId="0E44E715" w14:textId="77777777" w:rsidR="00BB3643" w:rsidRDefault="00BB3643">
      <w:pPr>
        <w:spacing w:after="120"/>
        <w:ind w:left="1440"/>
      </w:pPr>
      <w:r>
        <w:t>The requested object does not exist.</w:t>
      </w:r>
    </w:p>
    <w:p w14:paraId="0461D2B8" w14:textId="77777777" w:rsidR="00BB3643" w:rsidRDefault="00BB3643">
      <w:pPr>
        <w:spacing w:before="120"/>
        <w:ind w:left="720"/>
      </w:pPr>
      <w:proofErr w:type="gramStart"/>
      <w:r>
        <w:t>processingFailure</w:t>
      </w:r>
      <w:proofErr w:type="gramEnd"/>
    </w:p>
    <w:p w14:paraId="37DD9843" w14:textId="77777777" w:rsidR="00BB3643" w:rsidRDefault="00BB3643">
      <w:pPr>
        <w:spacing w:after="360"/>
        <w:ind w:left="1440"/>
      </w:pPr>
      <w:r>
        <w:t>The processing failed for the reason given.</w:t>
      </w:r>
    </w:p>
    <w:p w14:paraId="4B271DC1" w14:textId="77777777"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F66C9D" w:rsidRDefault="00CE4094" w:rsidP="00CE4094">
      <w:pPr>
        <w:ind w:left="720"/>
        <w:rPr>
          <w:szCs w:val="24"/>
        </w:rPr>
      </w:pPr>
      <w:r w:rsidRPr="00673C1D">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Default="00CE4094">
      <w:pPr>
        <w:pStyle w:val="BodyLevel1"/>
        <w:spacing w:before="0" w:after="360"/>
      </w:pPr>
    </w:p>
    <w:p w14:paraId="03214CC3"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C97919" w14:paraId="4D7B036A" w14:textId="77777777" w:rsidTr="005C606D">
        <w:trPr>
          <w:tblHeader/>
        </w:trPr>
        <w:tc>
          <w:tcPr>
            <w:tcW w:w="1200" w:type="dxa"/>
            <w:shd w:val="clear" w:color="auto" w:fill="0C0C0C"/>
          </w:tcPr>
          <w:p w14:paraId="2F8A7D01" w14:textId="77777777" w:rsidR="007544A3" w:rsidRPr="00C97919" w:rsidRDefault="007544A3" w:rsidP="007544A3">
            <w:pPr>
              <w:rPr>
                <w:color w:val="FFFFFF"/>
              </w:rPr>
            </w:pPr>
            <w:r w:rsidRPr="00C97919">
              <w:rPr>
                <w:color w:val="FFFFFF"/>
              </w:rPr>
              <w:t>SMS Error</w:t>
            </w:r>
          </w:p>
        </w:tc>
        <w:tc>
          <w:tcPr>
            <w:tcW w:w="3472" w:type="dxa"/>
            <w:shd w:val="clear" w:color="auto" w:fill="0C0C0C"/>
          </w:tcPr>
          <w:p w14:paraId="6EEA50A0" w14:textId="77777777" w:rsidR="007544A3" w:rsidRPr="00C97919" w:rsidRDefault="007544A3" w:rsidP="007544A3">
            <w:pPr>
              <w:rPr>
                <w:color w:val="FFFFFF"/>
              </w:rPr>
            </w:pPr>
            <w:r w:rsidRPr="00C97919">
              <w:rPr>
                <w:color w:val="FFFFFF"/>
              </w:rPr>
              <w:t>Description</w:t>
            </w:r>
          </w:p>
        </w:tc>
        <w:tc>
          <w:tcPr>
            <w:tcW w:w="1193" w:type="dxa"/>
            <w:shd w:val="clear" w:color="auto" w:fill="0C0C0C"/>
          </w:tcPr>
          <w:p w14:paraId="2E2402FC" w14:textId="77777777" w:rsidR="007544A3" w:rsidRPr="00C97919" w:rsidRDefault="007544A3" w:rsidP="007544A3">
            <w:pPr>
              <w:rPr>
                <w:color w:val="FFFFFF"/>
              </w:rPr>
            </w:pPr>
            <w:r w:rsidRPr="00C97919">
              <w:rPr>
                <w:color w:val="FFFFFF"/>
              </w:rPr>
              <w:t>CMIP Error</w:t>
            </w:r>
          </w:p>
        </w:tc>
        <w:tc>
          <w:tcPr>
            <w:tcW w:w="3485" w:type="dxa"/>
            <w:shd w:val="clear" w:color="auto" w:fill="0C0C0C"/>
          </w:tcPr>
          <w:p w14:paraId="369356F0" w14:textId="77777777" w:rsidR="007544A3" w:rsidRPr="00C97919" w:rsidRDefault="007544A3" w:rsidP="007544A3">
            <w:pPr>
              <w:rPr>
                <w:color w:val="FFFFFF"/>
              </w:rPr>
            </w:pPr>
            <w:r w:rsidRPr="00C97919">
              <w:rPr>
                <w:color w:val="FFFFFF"/>
              </w:rPr>
              <w:t>Description</w:t>
            </w:r>
          </w:p>
        </w:tc>
      </w:tr>
      <w:tr w:rsidR="007544A3" w:rsidRPr="00C97919" w14:paraId="229BF849" w14:textId="77777777" w:rsidTr="005C606D">
        <w:tc>
          <w:tcPr>
            <w:tcW w:w="1200" w:type="dxa"/>
          </w:tcPr>
          <w:p w14:paraId="033EC544" w14:textId="77777777" w:rsidR="007544A3" w:rsidRPr="007544A3" w:rsidRDefault="007544A3" w:rsidP="007544A3">
            <w:r w:rsidRPr="007544A3">
              <w:t>0</w:t>
            </w:r>
          </w:p>
        </w:tc>
        <w:tc>
          <w:tcPr>
            <w:tcW w:w="3472" w:type="dxa"/>
          </w:tcPr>
          <w:p w14:paraId="1A226752" w14:textId="77777777" w:rsidR="007544A3" w:rsidRPr="007544A3" w:rsidRDefault="007544A3" w:rsidP="007544A3">
            <w:r w:rsidRPr="007544A3">
              <w:t>No error</w:t>
            </w:r>
          </w:p>
        </w:tc>
        <w:tc>
          <w:tcPr>
            <w:tcW w:w="1193" w:type="dxa"/>
          </w:tcPr>
          <w:p w14:paraId="34E26F50" w14:textId="77777777" w:rsidR="007544A3" w:rsidRPr="007544A3" w:rsidRDefault="007544A3" w:rsidP="007544A3">
            <w:r w:rsidRPr="007544A3">
              <w:t>10</w:t>
            </w:r>
          </w:p>
        </w:tc>
        <w:tc>
          <w:tcPr>
            <w:tcW w:w="3485" w:type="dxa"/>
          </w:tcPr>
          <w:p w14:paraId="6DD51538" w14:textId="77777777" w:rsidR="007544A3" w:rsidRPr="007544A3" w:rsidRDefault="007544A3" w:rsidP="007544A3">
            <w:r w:rsidRPr="007544A3">
              <w:t>processingFailure_er</w:t>
            </w:r>
          </w:p>
        </w:tc>
      </w:tr>
      <w:tr w:rsidR="007544A3" w:rsidRPr="00C97919" w14:paraId="4B9553E9" w14:textId="77777777" w:rsidTr="005C606D">
        <w:tc>
          <w:tcPr>
            <w:tcW w:w="1200" w:type="dxa"/>
          </w:tcPr>
          <w:p w14:paraId="5490D492" w14:textId="77777777" w:rsidR="007544A3" w:rsidRPr="007544A3" w:rsidRDefault="007544A3" w:rsidP="007544A3">
            <w:r w:rsidRPr="007544A3">
              <w:t>1</w:t>
            </w:r>
          </w:p>
        </w:tc>
        <w:tc>
          <w:tcPr>
            <w:tcW w:w="3472" w:type="dxa"/>
          </w:tcPr>
          <w:p w14:paraId="5337CCE4" w14:textId="77777777" w:rsidR="007544A3" w:rsidRPr="007544A3" w:rsidRDefault="007544A3" w:rsidP="007544A3">
            <w:r w:rsidRPr="007544A3">
              <w:t>No error, used to signal multi-pass events that the processing is complete.</w:t>
            </w:r>
          </w:p>
        </w:tc>
        <w:tc>
          <w:tcPr>
            <w:tcW w:w="1193" w:type="dxa"/>
          </w:tcPr>
          <w:p w14:paraId="1EBC173B" w14:textId="77777777" w:rsidR="007544A3" w:rsidRPr="007544A3" w:rsidRDefault="007544A3" w:rsidP="007544A3">
            <w:r w:rsidRPr="007544A3">
              <w:t>10</w:t>
            </w:r>
          </w:p>
        </w:tc>
        <w:tc>
          <w:tcPr>
            <w:tcW w:w="3485" w:type="dxa"/>
          </w:tcPr>
          <w:p w14:paraId="30D3E217" w14:textId="77777777" w:rsidR="007544A3" w:rsidRPr="007544A3" w:rsidRDefault="007544A3" w:rsidP="007544A3">
            <w:r w:rsidRPr="007544A3">
              <w:t>processingFailure_er</w:t>
            </w:r>
          </w:p>
        </w:tc>
      </w:tr>
      <w:tr w:rsidR="007544A3" w:rsidRPr="00C97919" w14:paraId="343C8433" w14:textId="77777777" w:rsidTr="005C606D">
        <w:tc>
          <w:tcPr>
            <w:tcW w:w="1200" w:type="dxa"/>
          </w:tcPr>
          <w:p w14:paraId="3AC0FD64" w14:textId="77777777" w:rsidR="007544A3" w:rsidRPr="007544A3" w:rsidRDefault="007544A3" w:rsidP="007544A3">
            <w:r w:rsidRPr="007544A3">
              <w:t>2</w:t>
            </w:r>
          </w:p>
        </w:tc>
        <w:tc>
          <w:tcPr>
            <w:tcW w:w="3472" w:type="dxa"/>
          </w:tcPr>
          <w:p w14:paraId="18C5C6D0" w14:textId="77777777" w:rsidR="007544A3" w:rsidRPr="007544A3" w:rsidRDefault="007544A3" w:rsidP="007544A3">
            <w:r w:rsidRPr="007544A3">
              <w:t>No error, used to signal multi-pass events that this is the first pass in processing.</w:t>
            </w:r>
          </w:p>
        </w:tc>
        <w:tc>
          <w:tcPr>
            <w:tcW w:w="1193" w:type="dxa"/>
          </w:tcPr>
          <w:p w14:paraId="7668D919" w14:textId="77777777" w:rsidR="007544A3" w:rsidRPr="007544A3" w:rsidRDefault="007544A3" w:rsidP="007544A3">
            <w:r w:rsidRPr="007544A3">
              <w:t>10</w:t>
            </w:r>
          </w:p>
        </w:tc>
        <w:tc>
          <w:tcPr>
            <w:tcW w:w="3485" w:type="dxa"/>
          </w:tcPr>
          <w:p w14:paraId="2F5D957C" w14:textId="77777777" w:rsidR="007544A3" w:rsidRPr="007544A3" w:rsidRDefault="007544A3" w:rsidP="007544A3">
            <w:r w:rsidRPr="007544A3">
              <w:t>processingFailure_er</w:t>
            </w:r>
          </w:p>
        </w:tc>
      </w:tr>
      <w:tr w:rsidR="007544A3" w:rsidRPr="00C97919" w14:paraId="041118C2" w14:textId="77777777" w:rsidTr="005C606D">
        <w:tc>
          <w:tcPr>
            <w:tcW w:w="1200" w:type="dxa"/>
          </w:tcPr>
          <w:p w14:paraId="10A85D51" w14:textId="77777777" w:rsidR="007544A3" w:rsidRPr="007544A3" w:rsidRDefault="007544A3" w:rsidP="007544A3">
            <w:r w:rsidRPr="007544A3">
              <w:t>100</w:t>
            </w:r>
          </w:p>
        </w:tc>
        <w:tc>
          <w:tcPr>
            <w:tcW w:w="3472" w:type="dxa"/>
          </w:tcPr>
          <w:p w14:paraId="2610962A" w14:textId="77777777" w:rsidR="007544A3" w:rsidRPr="007544A3" w:rsidRDefault="007544A3" w:rsidP="007544A3">
            <w:r w:rsidRPr="007544A3">
              <w:t>Timer expected event that was missing, timer will be removed</w:t>
            </w:r>
          </w:p>
        </w:tc>
        <w:tc>
          <w:tcPr>
            <w:tcW w:w="1193" w:type="dxa"/>
          </w:tcPr>
          <w:p w14:paraId="655D8366" w14:textId="77777777" w:rsidR="007544A3" w:rsidRPr="007544A3" w:rsidRDefault="007544A3" w:rsidP="007544A3">
            <w:r w:rsidRPr="007544A3">
              <w:t>10</w:t>
            </w:r>
          </w:p>
        </w:tc>
        <w:tc>
          <w:tcPr>
            <w:tcW w:w="3485" w:type="dxa"/>
          </w:tcPr>
          <w:p w14:paraId="4F86DE75" w14:textId="77777777" w:rsidR="007544A3" w:rsidRPr="007544A3" w:rsidRDefault="007544A3" w:rsidP="007544A3">
            <w:r w:rsidRPr="007544A3">
              <w:t>processingFailure_er</w:t>
            </w:r>
          </w:p>
        </w:tc>
      </w:tr>
      <w:tr w:rsidR="007544A3" w:rsidRPr="00C97919" w14:paraId="168C8AFD" w14:textId="77777777" w:rsidTr="005C606D">
        <w:tc>
          <w:tcPr>
            <w:tcW w:w="1200" w:type="dxa"/>
          </w:tcPr>
          <w:p w14:paraId="1EEF6D52" w14:textId="77777777" w:rsidR="007544A3" w:rsidRPr="007544A3" w:rsidRDefault="007544A3" w:rsidP="007544A3">
            <w:r w:rsidRPr="007544A3">
              <w:t>101</w:t>
            </w:r>
          </w:p>
        </w:tc>
        <w:tc>
          <w:tcPr>
            <w:tcW w:w="3472" w:type="dxa"/>
          </w:tcPr>
          <w:p w14:paraId="6241A805" w14:textId="77777777" w:rsidR="007544A3" w:rsidRPr="007544A3" w:rsidRDefault="007544A3" w:rsidP="007544A3">
            <w:r w:rsidRPr="007544A3">
              <w:t>Timer could not post event to queue due to database error</w:t>
            </w:r>
          </w:p>
        </w:tc>
        <w:tc>
          <w:tcPr>
            <w:tcW w:w="1193" w:type="dxa"/>
          </w:tcPr>
          <w:p w14:paraId="0BD7C1BA" w14:textId="77777777" w:rsidR="007544A3" w:rsidRPr="007544A3" w:rsidRDefault="007544A3" w:rsidP="007544A3">
            <w:r w:rsidRPr="007544A3">
              <w:t>10</w:t>
            </w:r>
          </w:p>
        </w:tc>
        <w:tc>
          <w:tcPr>
            <w:tcW w:w="3485" w:type="dxa"/>
          </w:tcPr>
          <w:p w14:paraId="6F2FC459" w14:textId="77777777" w:rsidR="007544A3" w:rsidRPr="007544A3" w:rsidRDefault="007544A3" w:rsidP="007544A3">
            <w:r w:rsidRPr="007544A3">
              <w:t>processingFailure_er</w:t>
            </w:r>
          </w:p>
        </w:tc>
      </w:tr>
      <w:tr w:rsidR="007544A3" w:rsidRPr="00C97919" w14:paraId="1E5C1A84" w14:textId="77777777" w:rsidTr="005C606D">
        <w:tc>
          <w:tcPr>
            <w:tcW w:w="1200" w:type="dxa"/>
          </w:tcPr>
          <w:p w14:paraId="28BCBABE" w14:textId="77777777" w:rsidR="007544A3" w:rsidRPr="007544A3" w:rsidRDefault="007544A3" w:rsidP="007544A3">
            <w:r w:rsidRPr="007544A3">
              <w:t>102</w:t>
            </w:r>
          </w:p>
        </w:tc>
        <w:tc>
          <w:tcPr>
            <w:tcW w:w="3472" w:type="dxa"/>
          </w:tcPr>
          <w:p w14:paraId="6B54D2A7" w14:textId="77777777" w:rsidR="007544A3" w:rsidRPr="007544A3" w:rsidRDefault="007544A3" w:rsidP="007544A3">
            <w:r w:rsidRPr="007544A3">
              <w:t>System call failed, PLEASE specify call in additional text.</w:t>
            </w:r>
          </w:p>
        </w:tc>
        <w:tc>
          <w:tcPr>
            <w:tcW w:w="1193" w:type="dxa"/>
          </w:tcPr>
          <w:p w14:paraId="30224362" w14:textId="77777777" w:rsidR="007544A3" w:rsidRPr="007544A3" w:rsidRDefault="007544A3" w:rsidP="007544A3">
            <w:r w:rsidRPr="007544A3">
              <w:t>10</w:t>
            </w:r>
          </w:p>
        </w:tc>
        <w:tc>
          <w:tcPr>
            <w:tcW w:w="3485" w:type="dxa"/>
          </w:tcPr>
          <w:p w14:paraId="2D7FE40A" w14:textId="77777777" w:rsidR="007544A3" w:rsidRPr="007544A3" w:rsidRDefault="007544A3" w:rsidP="007544A3">
            <w:r w:rsidRPr="007544A3">
              <w:t>processingFailure_er</w:t>
            </w:r>
          </w:p>
        </w:tc>
      </w:tr>
      <w:tr w:rsidR="007544A3" w:rsidRPr="00C97919" w14:paraId="3E44CAB2" w14:textId="77777777" w:rsidTr="005C606D">
        <w:tc>
          <w:tcPr>
            <w:tcW w:w="1200" w:type="dxa"/>
          </w:tcPr>
          <w:p w14:paraId="4E720D59" w14:textId="77777777" w:rsidR="007544A3" w:rsidRPr="007544A3" w:rsidRDefault="007544A3" w:rsidP="007544A3">
            <w:r w:rsidRPr="007544A3">
              <w:t>103</w:t>
            </w:r>
          </w:p>
        </w:tc>
        <w:tc>
          <w:tcPr>
            <w:tcW w:w="3472" w:type="dxa"/>
          </w:tcPr>
          <w:p w14:paraId="0876EF8B" w14:textId="77777777" w:rsidR="007544A3" w:rsidRPr="007544A3" w:rsidRDefault="007544A3" w:rsidP="007544A3">
            <w:r w:rsidRPr="007544A3">
              <w:t>operator new failed</w:t>
            </w:r>
          </w:p>
        </w:tc>
        <w:tc>
          <w:tcPr>
            <w:tcW w:w="1193" w:type="dxa"/>
          </w:tcPr>
          <w:p w14:paraId="55D063AA" w14:textId="77777777" w:rsidR="007544A3" w:rsidRPr="007544A3" w:rsidRDefault="007544A3" w:rsidP="007544A3">
            <w:r w:rsidRPr="007544A3">
              <w:t>10</w:t>
            </w:r>
          </w:p>
        </w:tc>
        <w:tc>
          <w:tcPr>
            <w:tcW w:w="3485" w:type="dxa"/>
          </w:tcPr>
          <w:p w14:paraId="368C4521" w14:textId="77777777" w:rsidR="007544A3" w:rsidRPr="007544A3" w:rsidRDefault="007544A3" w:rsidP="007544A3">
            <w:r w:rsidRPr="007544A3">
              <w:t>processingFailure_er</w:t>
            </w:r>
          </w:p>
        </w:tc>
      </w:tr>
      <w:tr w:rsidR="007544A3" w:rsidRPr="00C97919" w14:paraId="7EFB3FCC" w14:textId="77777777" w:rsidTr="005C606D">
        <w:tc>
          <w:tcPr>
            <w:tcW w:w="1200" w:type="dxa"/>
          </w:tcPr>
          <w:p w14:paraId="7020E1FB" w14:textId="77777777" w:rsidR="007544A3" w:rsidRPr="007544A3" w:rsidRDefault="007544A3" w:rsidP="007544A3">
            <w:r w:rsidRPr="007544A3">
              <w:t>104</w:t>
            </w:r>
          </w:p>
        </w:tc>
        <w:tc>
          <w:tcPr>
            <w:tcW w:w="3472" w:type="dxa"/>
          </w:tcPr>
          <w:p w14:paraId="388A59CA" w14:textId="77777777" w:rsidR="007544A3" w:rsidRPr="007544A3" w:rsidRDefault="007544A3" w:rsidP="007544A3">
            <w:r w:rsidRPr="007544A3">
              <w:t>Exception w/descriptive text thrown</w:t>
            </w:r>
          </w:p>
        </w:tc>
        <w:tc>
          <w:tcPr>
            <w:tcW w:w="1193" w:type="dxa"/>
          </w:tcPr>
          <w:p w14:paraId="2EA35ABF" w14:textId="77777777" w:rsidR="007544A3" w:rsidRPr="007544A3" w:rsidRDefault="007544A3" w:rsidP="007544A3">
            <w:r w:rsidRPr="007544A3">
              <w:t>10</w:t>
            </w:r>
          </w:p>
        </w:tc>
        <w:tc>
          <w:tcPr>
            <w:tcW w:w="3485" w:type="dxa"/>
          </w:tcPr>
          <w:p w14:paraId="4BDD2C59" w14:textId="77777777" w:rsidR="007544A3" w:rsidRPr="007544A3" w:rsidRDefault="007544A3" w:rsidP="007544A3">
            <w:r w:rsidRPr="007544A3">
              <w:t>processingFailure_er</w:t>
            </w:r>
          </w:p>
        </w:tc>
      </w:tr>
      <w:tr w:rsidR="007544A3" w:rsidRPr="00C97919" w14:paraId="2AE4A33A" w14:textId="77777777" w:rsidTr="005C606D">
        <w:tc>
          <w:tcPr>
            <w:tcW w:w="1200" w:type="dxa"/>
          </w:tcPr>
          <w:p w14:paraId="07CB83C7" w14:textId="77777777" w:rsidR="007544A3" w:rsidRPr="007544A3" w:rsidRDefault="007544A3" w:rsidP="007544A3">
            <w:r w:rsidRPr="007544A3">
              <w:t>105</w:t>
            </w:r>
          </w:p>
        </w:tc>
        <w:tc>
          <w:tcPr>
            <w:tcW w:w="3472" w:type="dxa"/>
          </w:tcPr>
          <w:p w14:paraId="258B16C7" w14:textId="77777777" w:rsidR="007544A3" w:rsidRPr="007544A3" w:rsidRDefault="007544A3" w:rsidP="007544A3">
            <w:r w:rsidRPr="007544A3">
              <w:t>Unknown Exception</w:t>
            </w:r>
          </w:p>
        </w:tc>
        <w:tc>
          <w:tcPr>
            <w:tcW w:w="1193" w:type="dxa"/>
          </w:tcPr>
          <w:p w14:paraId="63F58D95" w14:textId="77777777" w:rsidR="007544A3" w:rsidRPr="007544A3" w:rsidRDefault="007544A3" w:rsidP="007544A3">
            <w:r w:rsidRPr="007544A3">
              <w:t>10</w:t>
            </w:r>
          </w:p>
        </w:tc>
        <w:tc>
          <w:tcPr>
            <w:tcW w:w="3485" w:type="dxa"/>
          </w:tcPr>
          <w:p w14:paraId="5E457D4C" w14:textId="77777777" w:rsidR="007544A3" w:rsidRPr="007544A3" w:rsidRDefault="007544A3" w:rsidP="007544A3">
            <w:r w:rsidRPr="007544A3">
              <w:t>processingFailure_er</w:t>
            </w:r>
          </w:p>
        </w:tc>
      </w:tr>
      <w:tr w:rsidR="007544A3" w:rsidRPr="00C97919" w14:paraId="2943447F" w14:textId="77777777" w:rsidTr="005C606D">
        <w:tc>
          <w:tcPr>
            <w:tcW w:w="1200" w:type="dxa"/>
          </w:tcPr>
          <w:p w14:paraId="2056C103" w14:textId="77777777" w:rsidR="007544A3" w:rsidRPr="007544A3" w:rsidRDefault="007544A3" w:rsidP="007544A3">
            <w:r w:rsidRPr="007544A3">
              <w:t>106</w:t>
            </w:r>
          </w:p>
        </w:tc>
        <w:tc>
          <w:tcPr>
            <w:tcW w:w="3472" w:type="dxa"/>
          </w:tcPr>
          <w:p w14:paraId="3B375ADE" w14:textId="77777777" w:rsidR="007544A3" w:rsidRPr="007544A3" w:rsidRDefault="007544A3" w:rsidP="007544A3">
            <w:r w:rsidRPr="007544A3">
              <w:t>Unable to access CurrentEvent</w:t>
            </w:r>
          </w:p>
        </w:tc>
        <w:tc>
          <w:tcPr>
            <w:tcW w:w="1193" w:type="dxa"/>
          </w:tcPr>
          <w:p w14:paraId="55A5DB20" w14:textId="77777777" w:rsidR="007544A3" w:rsidRPr="007544A3" w:rsidRDefault="007544A3" w:rsidP="007544A3">
            <w:r w:rsidRPr="007544A3">
              <w:t>10</w:t>
            </w:r>
          </w:p>
        </w:tc>
        <w:tc>
          <w:tcPr>
            <w:tcW w:w="3485" w:type="dxa"/>
          </w:tcPr>
          <w:p w14:paraId="56D44AB7" w14:textId="77777777" w:rsidR="007544A3" w:rsidRPr="007544A3" w:rsidRDefault="007544A3" w:rsidP="007544A3">
            <w:r w:rsidRPr="007544A3">
              <w:t>processingFailure_er</w:t>
            </w:r>
          </w:p>
        </w:tc>
      </w:tr>
      <w:tr w:rsidR="007544A3" w:rsidRPr="00C97919" w14:paraId="7212C5BD" w14:textId="77777777" w:rsidTr="005C606D">
        <w:tc>
          <w:tcPr>
            <w:tcW w:w="1200" w:type="dxa"/>
          </w:tcPr>
          <w:p w14:paraId="14A772D6" w14:textId="77777777" w:rsidR="007544A3" w:rsidRPr="007544A3" w:rsidRDefault="007544A3" w:rsidP="007544A3">
            <w:r w:rsidRPr="007544A3">
              <w:t>107</w:t>
            </w:r>
          </w:p>
        </w:tc>
        <w:tc>
          <w:tcPr>
            <w:tcW w:w="3472" w:type="dxa"/>
          </w:tcPr>
          <w:p w14:paraId="76ED4625" w14:textId="77777777" w:rsidR="007544A3" w:rsidRPr="007544A3" w:rsidRDefault="007544A3" w:rsidP="007544A3">
            <w:r w:rsidRPr="007544A3">
              <w:t>Unable to access Events Manager</w:t>
            </w:r>
          </w:p>
        </w:tc>
        <w:tc>
          <w:tcPr>
            <w:tcW w:w="1193" w:type="dxa"/>
          </w:tcPr>
          <w:p w14:paraId="07A8E172" w14:textId="77777777" w:rsidR="007544A3" w:rsidRPr="007544A3" w:rsidRDefault="007544A3" w:rsidP="007544A3">
            <w:r w:rsidRPr="007544A3">
              <w:t>10</w:t>
            </w:r>
          </w:p>
        </w:tc>
        <w:tc>
          <w:tcPr>
            <w:tcW w:w="3485" w:type="dxa"/>
          </w:tcPr>
          <w:p w14:paraId="74DD8A62" w14:textId="77777777" w:rsidR="007544A3" w:rsidRPr="007544A3" w:rsidRDefault="007544A3" w:rsidP="007544A3">
            <w:r w:rsidRPr="007544A3">
              <w:t>processingFailure_er</w:t>
            </w:r>
          </w:p>
        </w:tc>
      </w:tr>
      <w:tr w:rsidR="007544A3" w:rsidRPr="00C97919" w14:paraId="3B232376" w14:textId="77777777" w:rsidTr="005C606D">
        <w:tc>
          <w:tcPr>
            <w:tcW w:w="1200" w:type="dxa"/>
          </w:tcPr>
          <w:p w14:paraId="5538D27A" w14:textId="77777777" w:rsidR="007544A3" w:rsidRPr="007544A3" w:rsidRDefault="007544A3" w:rsidP="007544A3">
            <w:r w:rsidRPr="007544A3">
              <w:t>108</w:t>
            </w:r>
          </w:p>
        </w:tc>
        <w:tc>
          <w:tcPr>
            <w:tcW w:w="3472" w:type="dxa"/>
          </w:tcPr>
          <w:p w14:paraId="7FEF8508" w14:textId="77777777" w:rsidR="007544A3" w:rsidRPr="007544A3" w:rsidRDefault="007544A3" w:rsidP="007544A3">
            <w:r w:rsidRPr="007544A3">
              <w:t>Could not open a directory</w:t>
            </w:r>
          </w:p>
        </w:tc>
        <w:tc>
          <w:tcPr>
            <w:tcW w:w="1193" w:type="dxa"/>
          </w:tcPr>
          <w:p w14:paraId="22CF87A2" w14:textId="77777777" w:rsidR="007544A3" w:rsidRPr="007544A3" w:rsidRDefault="007544A3" w:rsidP="007544A3">
            <w:r w:rsidRPr="007544A3">
              <w:t>10</w:t>
            </w:r>
          </w:p>
        </w:tc>
        <w:tc>
          <w:tcPr>
            <w:tcW w:w="3485" w:type="dxa"/>
          </w:tcPr>
          <w:p w14:paraId="0E9311EB" w14:textId="77777777" w:rsidR="007544A3" w:rsidRPr="007544A3" w:rsidRDefault="007544A3" w:rsidP="007544A3">
            <w:r w:rsidRPr="007544A3">
              <w:t>processingFailure_er</w:t>
            </w:r>
          </w:p>
        </w:tc>
      </w:tr>
      <w:tr w:rsidR="007544A3" w:rsidRPr="00C97919" w14:paraId="06C7C746" w14:textId="77777777" w:rsidTr="005C606D">
        <w:tc>
          <w:tcPr>
            <w:tcW w:w="1200" w:type="dxa"/>
          </w:tcPr>
          <w:p w14:paraId="4E143D75" w14:textId="77777777" w:rsidR="007544A3" w:rsidRPr="007544A3" w:rsidRDefault="007544A3" w:rsidP="007544A3">
            <w:r w:rsidRPr="007544A3">
              <w:t>200</w:t>
            </w:r>
          </w:p>
        </w:tc>
        <w:tc>
          <w:tcPr>
            <w:tcW w:w="3472" w:type="dxa"/>
          </w:tcPr>
          <w:p w14:paraId="7986984D" w14:textId="77777777" w:rsidR="007544A3" w:rsidRPr="007544A3" w:rsidRDefault="007544A3" w:rsidP="007544A3">
            <w:r w:rsidRPr="007544A3">
              <w:t>Timer expected event that was missing, timer will be removed</w:t>
            </w:r>
          </w:p>
        </w:tc>
        <w:tc>
          <w:tcPr>
            <w:tcW w:w="1193" w:type="dxa"/>
          </w:tcPr>
          <w:p w14:paraId="3B8DCA45" w14:textId="77777777" w:rsidR="007544A3" w:rsidRPr="007544A3" w:rsidRDefault="007544A3" w:rsidP="007544A3">
            <w:r w:rsidRPr="007544A3">
              <w:t>2</w:t>
            </w:r>
          </w:p>
        </w:tc>
        <w:tc>
          <w:tcPr>
            <w:tcW w:w="3485" w:type="dxa"/>
          </w:tcPr>
          <w:p w14:paraId="49957C21" w14:textId="77777777" w:rsidR="007544A3" w:rsidRPr="007544A3" w:rsidRDefault="007544A3" w:rsidP="007544A3">
            <w:r w:rsidRPr="007544A3">
              <w:t>accessDenied_er</w:t>
            </w:r>
          </w:p>
        </w:tc>
      </w:tr>
      <w:tr w:rsidR="007544A3" w:rsidRPr="00C97919" w14:paraId="6CAEB1F2" w14:textId="77777777" w:rsidTr="005C606D">
        <w:tc>
          <w:tcPr>
            <w:tcW w:w="1200" w:type="dxa"/>
          </w:tcPr>
          <w:p w14:paraId="39346E45" w14:textId="77777777" w:rsidR="007544A3" w:rsidRPr="007544A3" w:rsidRDefault="007544A3" w:rsidP="007544A3">
            <w:r w:rsidRPr="007544A3">
              <w:t>201</w:t>
            </w:r>
          </w:p>
        </w:tc>
        <w:tc>
          <w:tcPr>
            <w:tcW w:w="3472" w:type="dxa"/>
          </w:tcPr>
          <w:p w14:paraId="2B771C7E" w14:textId="77777777" w:rsidR="007544A3" w:rsidRPr="007544A3" w:rsidRDefault="007544A3" w:rsidP="007544A3">
            <w:r w:rsidRPr="007544A3">
              <w:t>Timer could not post event to queue due to database error</w:t>
            </w:r>
          </w:p>
        </w:tc>
        <w:tc>
          <w:tcPr>
            <w:tcW w:w="1193" w:type="dxa"/>
          </w:tcPr>
          <w:p w14:paraId="138CD5EF" w14:textId="77777777" w:rsidR="007544A3" w:rsidRPr="007544A3" w:rsidRDefault="007544A3" w:rsidP="007544A3">
            <w:r w:rsidRPr="007544A3">
              <w:t>2</w:t>
            </w:r>
          </w:p>
        </w:tc>
        <w:tc>
          <w:tcPr>
            <w:tcW w:w="3485" w:type="dxa"/>
          </w:tcPr>
          <w:p w14:paraId="1CF7E23B" w14:textId="77777777" w:rsidR="007544A3" w:rsidRPr="007544A3" w:rsidRDefault="007544A3" w:rsidP="007544A3">
            <w:r w:rsidRPr="007544A3">
              <w:t>accessDenied_er</w:t>
            </w:r>
          </w:p>
        </w:tc>
      </w:tr>
      <w:tr w:rsidR="007544A3" w:rsidRPr="00C97919" w14:paraId="31053682" w14:textId="77777777" w:rsidTr="005C606D">
        <w:tc>
          <w:tcPr>
            <w:tcW w:w="1200" w:type="dxa"/>
          </w:tcPr>
          <w:p w14:paraId="04ED79D1" w14:textId="77777777" w:rsidR="007544A3" w:rsidRPr="007544A3" w:rsidRDefault="007544A3" w:rsidP="007544A3">
            <w:r w:rsidRPr="007544A3">
              <w:t>202</w:t>
            </w:r>
          </w:p>
        </w:tc>
        <w:tc>
          <w:tcPr>
            <w:tcW w:w="3472" w:type="dxa"/>
          </w:tcPr>
          <w:p w14:paraId="256705CB" w14:textId="77777777" w:rsidR="007544A3" w:rsidRPr="007544A3" w:rsidRDefault="007544A3" w:rsidP="007544A3">
            <w:r w:rsidRPr="007544A3">
              <w:t>System call failed, PLEASE specify call in additional text.</w:t>
            </w:r>
          </w:p>
        </w:tc>
        <w:tc>
          <w:tcPr>
            <w:tcW w:w="1193" w:type="dxa"/>
          </w:tcPr>
          <w:p w14:paraId="7C55FF6E" w14:textId="77777777" w:rsidR="007544A3" w:rsidRPr="007544A3" w:rsidRDefault="007544A3" w:rsidP="007544A3">
            <w:r w:rsidRPr="007544A3">
              <w:t>6</w:t>
            </w:r>
          </w:p>
        </w:tc>
        <w:tc>
          <w:tcPr>
            <w:tcW w:w="3485" w:type="dxa"/>
          </w:tcPr>
          <w:p w14:paraId="0A351221" w14:textId="77777777" w:rsidR="007544A3" w:rsidRPr="007544A3" w:rsidRDefault="007544A3" w:rsidP="007544A3">
            <w:r w:rsidRPr="007544A3">
              <w:t>invalidAttributeValue_er</w:t>
            </w:r>
          </w:p>
        </w:tc>
      </w:tr>
      <w:tr w:rsidR="007544A3" w:rsidRPr="00C97919" w14:paraId="1D72DB61" w14:textId="77777777" w:rsidTr="005C606D">
        <w:tc>
          <w:tcPr>
            <w:tcW w:w="1200" w:type="dxa"/>
          </w:tcPr>
          <w:p w14:paraId="3008EDBF" w14:textId="77777777" w:rsidR="007544A3" w:rsidRPr="007544A3" w:rsidRDefault="007544A3" w:rsidP="007544A3">
            <w:r w:rsidRPr="007544A3">
              <w:t>203</w:t>
            </w:r>
          </w:p>
        </w:tc>
        <w:tc>
          <w:tcPr>
            <w:tcW w:w="3472" w:type="dxa"/>
          </w:tcPr>
          <w:p w14:paraId="61958E07" w14:textId="77777777" w:rsidR="007544A3" w:rsidRPr="007544A3" w:rsidRDefault="007544A3" w:rsidP="007544A3">
            <w:r w:rsidRPr="007544A3">
              <w:t>Operator new failed</w:t>
            </w:r>
          </w:p>
        </w:tc>
        <w:tc>
          <w:tcPr>
            <w:tcW w:w="1193" w:type="dxa"/>
          </w:tcPr>
          <w:p w14:paraId="417693FC" w14:textId="77777777" w:rsidR="007544A3" w:rsidRPr="007544A3" w:rsidRDefault="007544A3" w:rsidP="007544A3">
            <w:r w:rsidRPr="007544A3">
              <w:t>10</w:t>
            </w:r>
          </w:p>
        </w:tc>
        <w:tc>
          <w:tcPr>
            <w:tcW w:w="3485" w:type="dxa"/>
          </w:tcPr>
          <w:p w14:paraId="7D180488" w14:textId="77777777" w:rsidR="007544A3" w:rsidRPr="007544A3" w:rsidRDefault="007544A3" w:rsidP="007544A3">
            <w:r w:rsidRPr="007544A3">
              <w:t>processingFailure_er</w:t>
            </w:r>
          </w:p>
        </w:tc>
      </w:tr>
      <w:tr w:rsidR="007544A3" w:rsidRPr="00C97919" w14:paraId="0854663A" w14:textId="77777777" w:rsidTr="005C606D">
        <w:tc>
          <w:tcPr>
            <w:tcW w:w="1200" w:type="dxa"/>
          </w:tcPr>
          <w:p w14:paraId="5A56E962" w14:textId="77777777" w:rsidR="007544A3" w:rsidRPr="007544A3" w:rsidRDefault="007544A3" w:rsidP="007544A3">
            <w:r w:rsidRPr="007544A3">
              <w:t>204</w:t>
            </w:r>
          </w:p>
        </w:tc>
        <w:tc>
          <w:tcPr>
            <w:tcW w:w="3472" w:type="dxa"/>
          </w:tcPr>
          <w:p w14:paraId="534449F0" w14:textId="77777777" w:rsidR="007544A3" w:rsidRPr="007544A3" w:rsidRDefault="007544A3" w:rsidP="007544A3">
            <w:r w:rsidRPr="007544A3">
              <w:t>Exception w/descriptive text thrown</w:t>
            </w:r>
          </w:p>
        </w:tc>
        <w:tc>
          <w:tcPr>
            <w:tcW w:w="1193" w:type="dxa"/>
          </w:tcPr>
          <w:p w14:paraId="7DD56742" w14:textId="77777777" w:rsidR="007544A3" w:rsidRPr="007544A3" w:rsidRDefault="007544A3" w:rsidP="007544A3">
            <w:r w:rsidRPr="007544A3">
              <w:t>10</w:t>
            </w:r>
          </w:p>
        </w:tc>
        <w:tc>
          <w:tcPr>
            <w:tcW w:w="3485" w:type="dxa"/>
          </w:tcPr>
          <w:p w14:paraId="7EE73E77" w14:textId="77777777" w:rsidR="007544A3" w:rsidRPr="007544A3" w:rsidRDefault="007544A3" w:rsidP="007544A3">
            <w:r w:rsidRPr="007544A3">
              <w:t>processingFailure_er</w:t>
            </w:r>
          </w:p>
        </w:tc>
      </w:tr>
      <w:tr w:rsidR="007544A3" w:rsidRPr="00C97919" w14:paraId="1B3298AA" w14:textId="77777777" w:rsidTr="005C606D">
        <w:tc>
          <w:tcPr>
            <w:tcW w:w="1200" w:type="dxa"/>
          </w:tcPr>
          <w:p w14:paraId="28E27073" w14:textId="77777777" w:rsidR="007544A3" w:rsidRPr="007544A3" w:rsidRDefault="007544A3" w:rsidP="007544A3">
            <w:r w:rsidRPr="007544A3">
              <w:t>205</w:t>
            </w:r>
          </w:p>
        </w:tc>
        <w:tc>
          <w:tcPr>
            <w:tcW w:w="3472" w:type="dxa"/>
          </w:tcPr>
          <w:p w14:paraId="1200BA28" w14:textId="77777777" w:rsidR="007544A3" w:rsidRPr="007544A3" w:rsidRDefault="007544A3" w:rsidP="007544A3">
            <w:r w:rsidRPr="007544A3">
              <w:t>Unknown Exception</w:t>
            </w:r>
          </w:p>
        </w:tc>
        <w:tc>
          <w:tcPr>
            <w:tcW w:w="1193" w:type="dxa"/>
          </w:tcPr>
          <w:p w14:paraId="40F243DB" w14:textId="77777777" w:rsidR="007544A3" w:rsidRPr="007544A3" w:rsidRDefault="007544A3" w:rsidP="007544A3">
            <w:r w:rsidRPr="007544A3">
              <w:t>2</w:t>
            </w:r>
          </w:p>
        </w:tc>
        <w:tc>
          <w:tcPr>
            <w:tcW w:w="3485" w:type="dxa"/>
          </w:tcPr>
          <w:p w14:paraId="292212A9" w14:textId="77777777" w:rsidR="007544A3" w:rsidRPr="007544A3" w:rsidRDefault="007544A3" w:rsidP="007544A3">
            <w:r w:rsidRPr="007544A3">
              <w:t>accessDenied_er</w:t>
            </w:r>
          </w:p>
        </w:tc>
      </w:tr>
      <w:tr w:rsidR="007544A3" w:rsidRPr="00C97919" w14:paraId="1BF36F9E" w14:textId="77777777" w:rsidTr="005C606D">
        <w:tc>
          <w:tcPr>
            <w:tcW w:w="1200" w:type="dxa"/>
          </w:tcPr>
          <w:p w14:paraId="7F177F3B" w14:textId="77777777" w:rsidR="007544A3" w:rsidRPr="007544A3" w:rsidRDefault="007544A3" w:rsidP="007544A3">
            <w:r w:rsidRPr="007544A3">
              <w:t>206</w:t>
            </w:r>
          </w:p>
        </w:tc>
        <w:tc>
          <w:tcPr>
            <w:tcW w:w="3472" w:type="dxa"/>
          </w:tcPr>
          <w:p w14:paraId="4378F398" w14:textId="77777777" w:rsidR="007544A3" w:rsidRPr="007544A3" w:rsidRDefault="007544A3" w:rsidP="007544A3">
            <w:r w:rsidRPr="007544A3">
              <w:t>Unable to access CurrentEvent</w:t>
            </w:r>
          </w:p>
        </w:tc>
        <w:tc>
          <w:tcPr>
            <w:tcW w:w="1193" w:type="dxa"/>
          </w:tcPr>
          <w:p w14:paraId="1225DD1F" w14:textId="77777777" w:rsidR="007544A3" w:rsidRPr="007544A3" w:rsidRDefault="007544A3" w:rsidP="007544A3">
            <w:r w:rsidRPr="007544A3">
              <w:t>2</w:t>
            </w:r>
          </w:p>
        </w:tc>
        <w:tc>
          <w:tcPr>
            <w:tcW w:w="3485" w:type="dxa"/>
          </w:tcPr>
          <w:p w14:paraId="51A0AC00" w14:textId="77777777" w:rsidR="007544A3" w:rsidRPr="007544A3" w:rsidRDefault="007544A3" w:rsidP="007544A3">
            <w:r w:rsidRPr="007544A3">
              <w:t>accessDenied_er</w:t>
            </w:r>
          </w:p>
        </w:tc>
      </w:tr>
      <w:tr w:rsidR="007544A3" w:rsidRPr="00C97919" w14:paraId="293838DD" w14:textId="77777777" w:rsidTr="005C606D">
        <w:tc>
          <w:tcPr>
            <w:tcW w:w="1200" w:type="dxa"/>
          </w:tcPr>
          <w:p w14:paraId="650DBE4A" w14:textId="77777777" w:rsidR="007544A3" w:rsidRPr="007544A3" w:rsidRDefault="007544A3" w:rsidP="007544A3">
            <w:r w:rsidRPr="007544A3">
              <w:t>207</w:t>
            </w:r>
          </w:p>
        </w:tc>
        <w:tc>
          <w:tcPr>
            <w:tcW w:w="3472" w:type="dxa"/>
          </w:tcPr>
          <w:p w14:paraId="5B49F812" w14:textId="77777777" w:rsidR="007544A3" w:rsidRPr="007544A3" w:rsidRDefault="007544A3" w:rsidP="007544A3">
            <w:r w:rsidRPr="007544A3">
              <w:t>Unable to access Events Manager</w:t>
            </w:r>
          </w:p>
        </w:tc>
        <w:tc>
          <w:tcPr>
            <w:tcW w:w="1193" w:type="dxa"/>
          </w:tcPr>
          <w:p w14:paraId="3FBEA68D" w14:textId="77777777" w:rsidR="007544A3" w:rsidRPr="007544A3" w:rsidRDefault="007544A3" w:rsidP="007544A3">
            <w:r w:rsidRPr="007544A3">
              <w:t>2</w:t>
            </w:r>
          </w:p>
        </w:tc>
        <w:tc>
          <w:tcPr>
            <w:tcW w:w="3485" w:type="dxa"/>
          </w:tcPr>
          <w:p w14:paraId="10084B2A" w14:textId="77777777" w:rsidR="007544A3" w:rsidRPr="007544A3" w:rsidRDefault="007544A3" w:rsidP="007544A3">
            <w:r w:rsidRPr="007544A3">
              <w:t>accessDenied_er</w:t>
            </w:r>
          </w:p>
        </w:tc>
      </w:tr>
      <w:tr w:rsidR="007544A3" w:rsidRPr="00C97919" w14:paraId="23970F15" w14:textId="77777777" w:rsidTr="005C606D">
        <w:tc>
          <w:tcPr>
            <w:tcW w:w="1200" w:type="dxa"/>
          </w:tcPr>
          <w:p w14:paraId="6CEA4F5F" w14:textId="77777777" w:rsidR="007544A3" w:rsidRPr="007544A3" w:rsidRDefault="007544A3" w:rsidP="007544A3">
            <w:r w:rsidRPr="007544A3">
              <w:t>208</w:t>
            </w:r>
          </w:p>
        </w:tc>
        <w:tc>
          <w:tcPr>
            <w:tcW w:w="3472" w:type="dxa"/>
          </w:tcPr>
          <w:p w14:paraId="73F3EE96" w14:textId="77777777" w:rsidR="007544A3" w:rsidRPr="007544A3" w:rsidRDefault="007544A3" w:rsidP="007544A3">
            <w:r w:rsidRPr="007544A3">
              <w:t>Could not open a directory</w:t>
            </w:r>
          </w:p>
        </w:tc>
        <w:tc>
          <w:tcPr>
            <w:tcW w:w="1193" w:type="dxa"/>
          </w:tcPr>
          <w:p w14:paraId="7014F317" w14:textId="77777777" w:rsidR="007544A3" w:rsidRPr="007544A3" w:rsidRDefault="007544A3" w:rsidP="007544A3">
            <w:r w:rsidRPr="007544A3">
              <w:t>2</w:t>
            </w:r>
          </w:p>
        </w:tc>
        <w:tc>
          <w:tcPr>
            <w:tcW w:w="3485" w:type="dxa"/>
          </w:tcPr>
          <w:p w14:paraId="6EBEAA45" w14:textId="77777777" w:rsidR="007544A3" w:rsidRPr="007544A3" w:rsidRDefault="007544A3" w:rsidP="007544A3">
            <w:r w:rsidRPr="007544A3">
              <w:t>accessDenied_er</w:t>
            </w:r>
          </w:p>
        </w:tc>
      </w:tr>
      <w:tr w:rsidR="007544A3" w:rsidRPr="00C97919" w14:paraId="659005A0" w14:textId="77777777" w:rsidTr="005C606D">
        <w:tc>
          <w:tcPr>
            <w:tcW w:w="1200" w:type="dxa"/>
          </w:tcPr>
          <w:p w14:paraId="752A4F66" w14:textId="77777777" w:rsidR="007544A3" w:rsidRPr="007544A3" w:rsidRDefault="007544A3" w:rsidP="007544A3">
            <w:r w:rsidRPr="007544A3">
              <w:t>209</w:t>
            </w:r>
          </w:p>
        </w:tc>
        <w:tc>
          <w:tcPr>
            <w:tcW w:w="3472" w:type="dxa"/>
          </w:tcPr>
          <w:p w14:paraId="7334F3CA" w14:textId="77777777" w:rsidR="007544A3" w:rsidRPr="007544A3" w:rsidRDefault="007544A3" w:rsidP="007544A3">
            <w:r w:rsidRPr="007544A3">
              <w:t>Event retry limit reached</w:t>
            </w:r>
          </w:p>
        </w:tc>
        <w:tc>
          <w:tcPr>
            <w:tcW w:w="1193" w:type="dxa"/>
          </w:tcPr>
          <w:p w14:paraId="51797069" w14:textId="77777777" w:rsidR="007544A3" w:rsidRPr="007544A3" w:rsidRDefault="007544A3" w:rsidP="007544A3">
            <w:r w:rsidRPr="007544A3">
              <w:t>10</w:t>
            </w:r>
          </w:p>
        </w:tc>
        <w:tc>
          <w:tcPr>
            <w:tcW w:w="3485" w:type="dxa"/>
          </w:tcPr>
          <w:p w14:paraId="3ADA58DE" w14:textId="77777777" w:rsidR="007544A3" w:rsidRPr="007544A3" w:rsidRDefault="007544A3" w:rsidP="007544A3">
            <w:r w:rsidRPr="007544A3">
              <w:t>processingFailure_er</w:t>
            </w:r>
          </w:p>
        </w:tc>
      </w:tr>
      <w:tr w:rsidR="007544A3" w:rsidRPr="00C97919" w14:paraId="1859C4C8" w14:textId="77777777" w:rsidTr="005C606D">
        <w:tc>
          <w:tcPr>
            <w:tcW w:w="1200" w:type="dxa"/>
          </w:tcPr>
          <w:p w14:paraId="6134C82E" w14:textId="77777777" w:rsidR="007544A3" w:rsidRPr="007544A3" w:rsidRDefault="007544A3" w:rsidP="007544A3">
            <w:r w:rsidRPr="007544A3">
              <w:t>210</w:t>
            </w:r>
          </w:p>
        </w:tc>
        <w:tc>
          <w:tcPr>
            <w:tcW w:w="3472" w:type="dxa"/>
          </w:tcPr>
          <w:p w14:paraId="40F06C9F" w14:textId="77777777" w:rsidR="007544A3" w:rsidRPr="007544A3" w:rsidRDefault="007544A3" w:rsidP="007544A3">
            <w:r w:rsidRPr="007544A3">
              <w:t>Can't open a file</w:t>
            </w:r>
          </w:p>
        </w:tc>
        <w:tc>
          <w:tcPr>
            <w:tcW w:w="1193" w:type="dxa"/>
          </w:tcPr>
          <w:p w14:paraId="6283D66B" w14:textId="77777777" w:rsidR="007544A3" w:rsidRPr="007544A3" w:rsidRDefault="007544A3" w:rsidP="007544A3">
            <w:r w:rsidRPr="007544A3">
              <w:t>10</w:t>
            </w:r>
          </w:p>
        </w:tc>
        <w:tc>
          <w:tcPr>
            <w:tcW w:w="3485" w:type="dxa"/>
          </w:tcPr>
          <w:p w14:paraId="76C5ABB9" w14:textId="77777777" w:rsidR="007544A3" w:rsidRPr="007544A3" w:rsidRDefault="007544A3" w:rsidP="007544A3">
            <w:r w:rsidRPr="007544A3">
              <w:t>processingFailure_er</w:t>
            </w:r>
          </w:p>
        </w:tc>
      </w:tr>
      <w:tr w:rsidR="007544A3" w:rsidRPr="00C97919" w14:paraId="11CFA7F8" w14:textId="77777777" w:rsidTr="005C606D">
        <w:tc>
          <w:tcPr>
            <w:tcW w:w="1200" w:type="dxa"/>
          </w:tcPr>
          <w:p w14:paraId="46DEE7C6" w14:textId="77777777" w:rsidR="007544A3" w:rsidRPr="007544A3" w:rsidRDefault="007544A3" w:rsidP="007544A3">
            <w:r w:rsidRPr="007544A3">
              <w:t>211</w:t>
            </w:r>
          </w:p>
        </w:tc>
        <w:tc>
          <w:tcPr>
            <w:tcW w:w="3472" w:type="dxa"/>
          </w:tcPr>
          <w:p w14:paraId="706E7CD4" w14:textId="77777777" w:rsidR="007544A3" w:rsidRPr="007544A3" w:rsidRDefault="007544A3" w:rsidP="007544A3">
            <w:r w:rsidRPr="007544A3">
              <w:t>Event failed, unknown reason</w:t>
            </w:r>
          </w:p>
        </w:tc>
        <w:tc>
          <w:tcPr>
            <w:tcW w:w="1193" w:type="dxa"/>
          </w:tcPr>
          <w:p w14:paraId="59B7D26A" w14:textId="77777777" w:rsidR="007544A3" w:rsidRPr="007544A3" w:rsidRDefault="007544A3" w:rsidP="007544A3">
            <w:r w:rsidRPr="007544A3">
              <w:t>10</w:t>
            </w:r>
          </w:p>
        </w:tc>
        <w:tc>
          <w:tcPr>
            <w:tcW w:w="3485" w:type="dxa"/>
          </w:tcPr>
          <w:p w14:paraId="7C102105" w14:textId="77777777" w:rsidR="007544A3" w:rsidRPr="007544A3" w:rsidRDefault="007544A3" w:rsidP="007544A3">
            <w:r w:rsidRPr="007544A3">
              <w:t>processingFailure_er</w:t>
            </w:r>
          </w:p>
        </w:tc>
      </w:tr>
      <w:tr w:rsidR="007544A3" w:rsidRPr="00C97919" w14:paraId="3CE5DCAA" w14:textId="77777777" w:rsidTr="005C606D">
        <w:tc>
          <w:tcPr>
            <w:tcW w:w="1200" w:type="dxa"/>
          </w:tcPr>
          <w:p w14:paraId="666B7EFA" w14:textId="77777777" w:rsidR="007544A3" w:rsidRPr="007544A3" w:rsidRDefault="007544A3" w:rsidP="007544A3">
            <w:r w:rsidRPr="007544A3">
              <w:t>212</w:t>
            </w:r>
          </w:p>
        </w:tc>
        <w:tc>
          <w:tcPr>
            <w:tcW w:w="3472" w:type="dxa"/>
          </w:tcPr>
          <w:p w14:paraId="44F32B44" w14:textId="77777777" w:rsidR="007544A3" w:rsidRPr="007544A3" w:rsidRDefault="007544A3" w:rsidP="007544A3">
            <w:r w:rsidRPr="007544A3">
              <w:t>Event failed, loaded with unknown reason</w:t>
            </w:r>
          </w:p>
        </w:tc>
        <w:tc>
          <w:tcPr>
            <w:tcW w:w="1193" w:type="dxa"/>
          </w:tcPr>
          <w:p w14:paraId="3FCF9F81" w14:textId="77777777" w:rsidR="007544A3" w:rsidRPr="007544A3" w:rsidRDefault="007544A3" w:rsidP="007544A3">
            <w:r w:rsidRPr="007544A3">
              <w:t>10</w:t>
            </w:r>
          </w:p>
        </w:tc>
        <w:tc>
          <w:tcPr>
            <w:tcW w:w="3485" w:type="dxa"/>
          </w:tcPr>
          <w:p w14:paraId="1B26DC80" w14:textId="77777777" w:rsidR="007544A3" w:rsidRPr="007544A3" w:rsidRDefault="007544A3" w:rsidP="007544A3">
            <w:r w:rsidRPr="007544A3">
              <w:t>processingFailure_er</w:t>
            </w:r>
          </w:p>
        </w:tc>
      </w:tr>
      <w:tr w:rsidR="007544A3" w:rsidRPr="00C97919" w14:paraId="6996771C" w14:textId="77777777" w:rsidTr="005C606D">
        <w:tc>
          <w:tcPr>
            <w:tcW w:w="1200" w:type="dxa"/>
          </w:tcPr>
          <w:p w14:paraId="594F2825" w14:textId="77777777" w:rsidR="007544A3" w:rsidRPr="007544A3" w:rsidRDefault="007544A3" w:rsidP="007544A3">
            <w:r w:rsidRPr="007544A3">
              <w:t>213</w:t>
            </w:r>
          </w:p>
        </w:tc>
        <w:tc>
          <w:tcPr>
            <w:tcW w:w="3472" w:type="dxa"/>
          </w:tcPr>
          <w:p w14:paraId="4CC3EABB" w14:textId="77777777" w:rsidR="007544A3" w:rsidRPr="007544A3" w:rsidRDefault="007544A3" w:rsidP="007544A3">
            <w:r w:rsidRPr="007544A3">
              <w:t>Event failed, sms engine couldn't acquire lock</w:t>
            </w:r>
          </w:p>
        </w:tc>
        <w:tc>
          <w:tcPr>
            <w:tcW w:w="1193" w:type="dxa"/>
          </w:tcPr>
          <w:p w14:paraId="1310F93A" w14:textId="77777777" w:rsidR="007544A3" w:rsidRPr="007544A3" w:rsidRDefault="007544A3" w:rsidP="007544A3">
            <w:r w:rsidRPr="007544A3">
              <w:t>10</w:t>
            </w:r>
          </w:p>
        </w:tc>
        <w:tc>
          <w:tcPr>
            <w:tcW w:w="3485" w:type="dxa"/>
          </w:tcPr>
          <w:p w14:paraId="0D35F220" w14:textId="77777777" w:rsidR="007544A3" w:rsidRPr="007544A3" w:rsidRDefault="007544A3" w:rsidP="007544A3">
            <w:r w:rsidRPr="007544A3">
              <w:t>processingFailure_er</w:t>
            </w:r>
          </w:p>
        </w:tc>
      </w:tr>
      <w:tr w:rsidR="007544A3" w:rsidRPr="00C97919" w14:paraId="7F293993" w14:textId="77777777" w:rsidTr="005C606D">
        <w:tc>
          <w:tcPr>
            <w:tcW w:w="1200" w:type="dxa"/>
          </w:tcPr>
          <w:p w14:paraId="4C6463EF" w14:textId="77777777" w:rsidR="007544A3" w:rsidRPr="007544A3" w:rsidRDefault="007544A3" w:rsidP="007544A3">
            <w:r w:rsidRPr="007544A3">
              <w:t>214</w:t>
            </w:r>
          </w:p>
        </w:tc>
        <w:tc>
          <w:tcPr>
            <w:tcW w:w="3472" w:type="dxa"/>
          </w:tcPr>
          <w:p w14:paraId="425A9DD8" w14:textId="77777777" w:rsidR="007544A3" w:rsidRPr="007544A3" w:rsidRDefault="007544A3" w:rsidP="007544A3">
            <w:r w:rsidRPr="007544A3">
              <w:t>Array bounds exception</w:t>
            </w:r>
          </w:p>
        </w:tc>
        <w:tc>
          <w:tcPr>
            <w:tcW w:w="1193" w:type="dxa"/>
          </w:tcPr>
          <w:p w14:paraId="29662F07" w14:textId="77777777" w:rsidR="007544A3" w:rsidRPr="007544A3" w:rsidRDefault="007544A3" w:rsidP="007544A3">
            <w:r w:rsidRPr="007544A3">
              <w:t>10</w:t>
            </w:r>
          </w:p>
        </w:tc>
        <w:tc>
          <w:tcPr>
            <w:tcW w:w="3485" w:type="dxa"/>
          </w:tcPr>
          <w:p w14:paraId="5026E4ED" w14:textId="77777777" w:rsidR="007544A3" w:rsidRPr="007544A3" w:rsidRDefault="007544A3" w:rsidP="007544A3">
            <w:r w:rsidRPr="007544A3">
              <w:t>processingFailure_er</w:t>
            </w:r>
          </w:p>
        </w:tc>
      </w:tr>
      <w:tr w:rsidR="007544A3" w:rsidRPr="00C97919" w14:paraId="7F536268" w14:textId="77777777" w:rsidTr="005C606D">
        <w:tc>
          <w:tcPr>
            <w:tcW w:w="1200" w:type="dxa"/>
          </w:tcPr>
          <w:p w14:paraId="6B92C8AA" w14:textId="77777777" w:rsidR="007544A3" w:rsidRPr="007544A3" w:rsidRDefault="007544A3" w:rsidP="007544A3">
            <w:r w:rsidRPr="007544A3">
              <w:t>215</w:t>
            </w:r>
          </w:p>
        </w:tc>
        <w:tc>
          <w:tcPr>
            <w:tcW w:w="3472" w:type="dxa"/>
          </w:tcPr>
          <w:p w14:paraId="79292328" w14:textId="77777777" w:rsidR="007544A3" w:rsidRPr="007544A3" w:rsidRDefault="007544A3" w:rsidP="007544A3">
            <w:r w:rsidRPr="007544A3">
              <w:t>Event missing expected attribute</w:t>
            </w:r>
          </w:p>
        </w:tc>
        <w:tc>
          <w:tcPr>
            <w:tcW w:w="1193" w:type="dxa"/>
          </w:tcPr>
          <w:p w14:paraId="3A36AA0C" w14:textId="77777777" w:rsidR="007544A3" w:rsidRPr="007544A3" w:rsidRDefault="007544A3" w:rsidP="007544A3">
            <w:r w:rsidRPr="007544A3">
              <w:t>10</w:t>
            </w:r>
          </w:p>
        </w:tc>
        <w:tc>
          <w:tcPr>
            <w:tcW w:w="3485" w:type="dxa"/>
          </w:tcPr>
          <w:p w14:paraId="5E265338" w14:textId="77777777" w:rsidR="007544A3" w:rsidRPr="007544A3" w:rsidRDefault="007544A3" w:rsidP="007544A3">
            <w:r w:rsidRPr="007544A3">
              <w:t>processingFailure_er</w:t>
            </w:r>
          </w:p>
        </w:tc>
      </w:tr>
      <w:tr w:rsidR="007544A3" w:rsidRPr="00C97919" w14:paraId="3D55CA2E" w14:textId="77777777" w:rsidTr="005C606D">
        <w:tc>
          <w:tcPr>
            <w:tcW w:w="1200" w:type="dxa"/>
          </w:tcPr>
          <w:p w14:paraId="3CF33288" w14:textId="77777777" w:rsidR="007544A3" w:rsidRPr="007544A3" w:rsidRDefault="007544A3" w:rsidP="007544A3">
            <w:r w:rsidRPr="007544A3">
              <w:t>216</w:t>
            </w:r>
          </w:p>
        </w:tc>
        <w:tc>
          <w:tcPr>
            <w:tcW w:w="3472" w:type="dxa"/>
          </w:tcPr>
          <w:p w14:paraId="58E663E5" w14:textId="77777777" w:rsidR="007544A3" w:rsidRPr="007544A3" w:rsidRDefault="007544A3" w:rsidP="007544A3">
            <w:r w:rsidRPr="007544A3">
              <w:t>Array bounds error</w:t>
            </w:r>
          </w:p>
        </w:tc>
        <w:tc>
          <w:tcPr>
            <w:tcW w:w="1193" w:type="dxa"/>
          </w:tcPr>
          <w:p w14:paraId="199335E4" w14:textId="77777777" w:rsidR="007544A3" w:rsidRPr="007544A3" w:rsidRDefault="007544A3" w:rsidP="007544A3">
            <w:r w:rsidRPr="007544A3">
              <w:t>10</w:t>
            </w:r>
          </w:p>
        </w:tc>
        <w:tc>
          <w:tcPr>
            <w:tcW w:w="3485" w:type="dxa"/>
          </w:tcPr>
          <w:p w14:paraId="3F871C4F" w14:textId="77777777" w:rsidR="007544A3" w:rsidRPr="007544A3" w:rsidRDefault="007544A3" w:rsidP="007544A3">
            <w:r w:rsidRPr="007544A3">
              <w:t>processingFailure_er</w:t>
            </w:r>
          </w:p>
        </w:tc>
      </w:tr>
      <w:tr w:rsidR="007544A3" w:rsidRPr="00C97919" w14:paraId="59BC70AF" w14:textId="77777777" w:rsidTr="005C606D">
        <w:tc>
          <w:tcPr>
            <w:tcW w:w="1200" w:type="dxa"/>
          </w:tcPr>
          <w:p w14:paraId="1F3A2B7E" w14:textId="77777777" w:rsidR="007544A3" w:rsidRPr="007544A3" w:rsidRDefault="007544A3" w:rsidP="007544A3">
            <w:r w:rsidRPr="007544A3">
              <w:t>2000</w:t>
            </w:r>
          </w:p>
        </w:tc>
        <w:tc>
          <w:tcPr>
            <w:tcW w:w="3472" w:type="dxa"/>
          </w:tcPr>
          <w:p w14:paraId="15A34004" w14:textId="77777777" w:rsidR="007544A3" w:rsidRPr="007544A3" w:rsidRDefault="007544A3" w:rsidP="007544A3">
            <w:r w:rsidRPr="007544A3">
              <w:t>Required data for TN field(s) missing.</w:t>
            </w:r>
          </w:p>
        </w:tc>
        <w:tc>
          <w:tcPr>
            <w:tcW w:w="1193" w:type="dxa"/>
          </w:tcPr>
          <w:p w14:paraId="32DB989E" w14:textId="77777777" w:rsidR="007544A3" w:rsidRPr="007544A3" w:rsidRDefault="007544A3" w:rsidP="007544A3">
            <w:r w:rsidRPr="007544A3">
              <w:t>6</w:t>
            </w:r>
          </w:p>
        </w:tc>
        <w:tc>
          <w:tcPr>
            <w:tcW w:w="3485" w:type="dxa"/>
          </w:tcPr>
          <w:p w14:paraId="2D7AC3F6" w14:textId="77777777" w:rsidR="007544A3" w:rsidRPr="007544A3" w:rsidRDefault="007544A3" w:rsidP="007544A3">
            <w:r w:rsidRPr="007544A3">
              <w:t>invalidAttributeValue_er</w:t>
            </w:r>
          </w:p>
        </w:tc>
      </w:tr>
      <w:tr w:rsidR="007544A3" w:rsidRPr="00C97919" w14:paraId="18FD8EF0" w14:textId="77777777" w:rsidTr="005C606D">
        <w:tc>
          <w:tcPr>
            <w:tcW w:w="1200" w:type="dxa"/>
          </w:tcPr>
          <w:p w14:paraId="2D3BCBE2" w14:textId="77777777" w:rsidR="007544A3" w:rsidRPr="007544A3" w:rsidRDefault="007544A3" w:rsidP="007544A3">
            <w:r w:rsidRPr="007544A3">
              <w:t>2001</w:t>
            </w:r>
          </w:p>
        </w:tc>
        <w:tc>
          <w:tcPr>
            <w:tcW w:w="3472" w:type="dxa"/>
          </w:tcPr>
          <w:p w14:paraId="6A095C90" w14:textId="77777777" w:rsidR="007544A3" w:rsidRPr="007544A3" w:rsidRDefault="007544A3" w:rsidP="007544A3">
            <w:r w:rsidRPr="007544A3">
              <w:t>Required due date entry missing from the subscription version.</w:t>
            </w:r>
          </w:p>
        </w:tc>
        <w:tc>
          <w:tcPr>
            <w:tcW w:w="1193" w:type="dxa"/>
          </w:tcPr>
          <w:p w14:paraId="0430FAC0" w14:textId="77777777" w:rsidR="007544A3" w:rsidRPr="007544A3" w:rsidRDefault="007544A3" w:rsidP="007544A3">
            <w:r w:rsidRPr="007544A3">
              <w:t>6</w:t>
            </w:r>
          </w:p>
        </w:tc>
        <w:tc>
          <w:tcPr>
            <w:tcW w:w="3485" w:type="dxa"/>
          </w:tcPr>
          <w:p w14:paraId="66104395" w14:textId="77777777" w:rsidR="007544A3" w:rsidRPr="007544A3" w:rsidRDefault="007544A3" w:rsidP="007544A3">
            <w:r w:rsidRPr="007544A3">
              <w:t>invalidAttributeValue_er</w:t>
            </w:r>
          </w:p>
        </w:tc>
      </w:tr>
      <w:tr w:rsidR="007544A3" w:rsidRPr="00C97919" w14:paraId="2369D107" w14:textId="77777777" w:rsidTr="005C606D">
        <w:tc>
          <w:tcPr>
            <w:tcW w:w="1200" w:type="dxa"/>
          </w:tcPr>
          <w:p w14:paraId="52613E90" w14:textId="77777777" w:rsidR="007544A3" w:rsidRPr="007544A3" w:rsidRDefault="007544A3" w:rsidP="007544A3">
            <w:r w:rsidRPr="007544A3">
              <w:t>2002</w:t>
            </w:r>
          </w:p>
        </w:tc>
        <w:tc>
          <w:tcPr>
            <w:tcW w:w="3472" w:type="dxa"/>
          </w:tcPr>
          <w:p w14:paraId="77AA0F0C" w14:textId="77777777" w:rsidR="007544A3" w:rsidRPr="007544A3" w:rsidRDefault="007544A3" w:rsidP="007544A3">
            <w:r w:rsidRPr="007544A3">
              <w:t>Required Customer Disconnect Date missing from the subscription version.</w:t>
            </w:r>
          </w:p>
        </w:tc>
        <w:tc>
          <w:tcPr>
            <w:tcW w:w="1193" w:type="dxa"/>
          </w:tcPr>
          <w:p w14:paraId="52103F69" w14:textId="77777777" w:rsidR="007544A3" w:rsidRPr="007544A3" w:rsidRDefault="007544A3" w:rsidP="007544A3">
            <w:r w:rsidRPr="007544A3">
              <w:t>6</w:t>
            </w:r>
          </w:p>
        </w:tc>
        <w:tc>
          <w:tcPr>
            <w:tcW w:w="3485" w:type="dxa"/>
          </w:tcPr>
          <w:p w14:paraId="545D8951" w14:textId="77777777" w:rsidR="007544A3" w:rsidRPr="007544A3" w:rsidRDefault="007544A3" w:rsidP="007544A3">
            <w:r w:rsidRPr="007544A3">
              <w:t>invalidAttributeValue_er</w:t>
            </w:r>
          </w:p>
        </w:tc>
      </w:tr>
      <w:tr w:rsidR="007544A3" w:rsidRPr="00C97919" w14:paraId="55D83A87" w14:textId="77777777" w:rsidTr="005C606D">
        <w:tc>
          <w:tcPr>
            <w:tcW w:w="1200" w:type="dxa"/>
          </w:tcPr>
          <w:p w14:paraId="2D84C2E6" w14:textId="77777777" w:rsidR="007544A3" w:rsidRPr="007544A3" w:rsidRDefault="007544A3" w:rsidP="007544A3">
            <w:r w:rsidRPr="007544A3">
              <w:t>2003</w:t>
            </w:r>
          </w:p>
        </w:tc>
        <w:tc>
          <w:tcPr>
            <w:tcW w:w="3472" w:type="dxa"/>
          </w:tcPr>
          <w:p w14:paraId="5935C4B9" w14:textId="77777777" w:rsidR="007544A3" w:rsidRPr="007544A3" w:rsidRDefault="007544A3" w:rsidP="007544A3">
            <w:r w:rsidRPr="007544A3">
              <w:t>Required New Service Provider ID missing from the subscription version.</w:t>
            </w:r>
          </w:p>
        </w:tc>
        <w:tc>
          <w:tcPr>
            <w:tcW w:w="1193" w:type="dxa"/>
          </w:tcPr>
          <w:p w14:paraId="7EC8DEDF" w14:textId="77777777" w:rsidR="007544A3" w:rsidRPr="007544A3" w:rsidRDefault="007544A3" w:rsidP="007544A3">
            <w:r w:rsidRPr="007544A3">
              <w:t>6</w:t>
            </w:r>
          </w:p>
        </w:tc>
        <w:tc>
          <w:tcPr>
            <w:tcW w:w="3485" w:type="dxa"/>
          </w:tcPr>
          <w:p w14:paraId="7B1AFFE7" w14:textId="77777777" w:rsidR="007544A3" w:rsidRPr="007544A3" w:rsidRDefault="007544A3" w:rsidP="007544A3">
            <w:r w:rsidRPr="007544A3">
              <w:t>invalidAttributeValue_er</w:t>
            </w:r>
          </w:p>
        </w:tc>
      </w:tr>
      <w:tr w:rsidR="007544A3" w:rsidRPr="00C97919" w14:paraId="6BEEDA4E" w14:textId="77777777" w:rsidTr="005C606D">
        <w:tc>
          <w:tcPr>
            <w:tcW w:w="1200" w:type="dxa"/>
          </w:tcPr>
          <w:p w14:paraId="634A1F63" w14:textId="77777777" w:rsidR="007544A3" w:rsidRPr="007544A3" w:rsidRDefault="007544A3" w:rsidP="007544A3">
            <w:r w:rsidRPr="007544A3">
              <w:t>2004</w:t>
            </w:r>
          </w:p>
        </w:tc>
        <w:tc>
          <w:tcPr>
            <w:tcW w:w="3472" w:type="dxa"/>
          </w:tcPr>
          <w:p w14:paraId="2DA30AB5" w14:textId="77777777" w:rsidR="007544A3" w:rsidRPr="007544A3" w:rsidRDefault="007544A3" w:rsidP="007544A3">
            <w:r w:rsidRPr="007544A3">
              <w:t>Required Old Service Provider ID missing from the subscription version.</w:t>
            </w:r>
          </w:p>
        </w:tc>
        <w:tc>
          <w:tcPr>
            <w:tcW w:w="1193" w:type="dxa"/>
          </w:tcPr>
          <w:p w14:paraId="62DE9140" w14:textId="77777777" w:rsidR="007544A3" w:rsidRPr="007544A3" w:rsidRDefault="007544A3" w:rsidP="007544A3">
            <w:r w:rsidRPr="007544A3">
              <w:t>6</w:t>
            </w:r>
          </w:p>
        </w:tc>
        <w:tc>
          <w:tcPr>
            <w:tcW w:w="3485" w:type="dxa"/>
          </w:tcPr>
          <w:p w14:paraId="0F7739BE" w14:textId="77777777" w:rsidR="007544A3" w:rsidRPr="007544A3" w:rsidRDefault="007544A3" w:rsidP="007544A3">
            <w:r w:rsidRPr="007544A3">
              <w:t>invalidAttributeValue_er</w:t>
            </w:r>
          </w:p>
        </w:tc>
      </w:tr>
      <w:tr w:rsidR="007544A3" w:rsidRPr="00C97919" w14:paraId="5C5C41E4" w14:textId="77777777" w:rsidTr="005C606D">
        <w:tc>
          <w:tcPr>
            <w:tcW w:w="1200" w:type="dxa"/>
          </w:tcPr>
          <w:p w14:paraId="4539C996" w14:textId="77777777" w:rsidR="007544A3" w:rsidRPr="007544A3" w:rsidRDefault="007544A3" w:rsidP="007544A3">
            <w:r w:rsidRPr="007544A3">
              <w:t>2005</w:t>
            </w:r>
          </w:p>
        </w:tc>
        <w:tc>
          <w:tcPr>
            <w:tcW w:w="3472" w:type="dxa"/>
          </w:tcPr>
          <w:p w14:paraId="54F76505" w14:textId="77777777" w:rsidR="007544A3" w:rsidRPr="007544A3" w:rsidRDefault="007544A3" w:rsidP="007544A3">
            <w:r w:rsidRPr="007544A3">
              <w:t>Required LRN missing.</w:t>
            </w:r>
          </w:p>
        </w:tc>
        <w:tc>
          <w:tcPr>
            <w:tcW w:w="1193" w:type="dxa"/>
          </w:tcPr>
          <w:p w14:paraId="31EB4F61" w14:textId="77777777" w:rsidR="007544A3" w:rsidRPr="007544A3" w:rsidRDefault="007544A3" w:rsidP="007544A3">
            <w:r w:rsidRPr="007544A3">
              <w:t>6</w:t>
            </w:r>
          </w:p>
        </w:tc>
        <w:tc>
          <w:tcPr>
            <w:tcW w:w="3485" w:type="dxa"/>
          </w:tcPr>
          <w:p w14:paraId="2B50F88F" w14:textId="77777777" w:rsidR="007544A3" w:rsidRPr="007544A3" w:rsidRDefault="007544A3" w:rsidP="007544A3">
            <w:r w:rsidRPr="007544A3">
              <w:t>invalidAttributeValue_er</w:t>
            </w:r>
          </w:p>
        </w:tc>
      </w:tr>
      <w:tr w:rsidR="007544A3" w:rsidRPr="00C97919" w14:paraId="4322B358" w14:textId="77777777" w:rsidTr="005C606D">
        <w:tc>
          <w:tcPr>
            <w:tcW w:w="1200" w:type="dxa"/>
          </w:tcPr>
          <w:p w14:paraId="5A58ADA8" w14:textId="77777777" w:rsidR="007544A3" w:rsidRPr="007544A3" w:rsidRDefault="007544A3" w:rsidP="007544A3">
            <w:r w:rsidRPr="007544A3">
              <w:t>2006</w:t>
            </w:r>
          </w:p>
        </w:tc>
        <w:tc>
          <w:tcPr>
            <w:tcW w:w="3472" w:type="dxa"/>
          </w:tcPr>
          <w:p w14:paraId="170ADA1B" w14:textId="77777777" w:rsidR="007544A3" w:rsidRPr="007544A3" w:rsidRDefault="007544A3" w:rsidP="007544A3">
            <w:r w:rsidRPr="007544A3">
              <w:t>Required CLASS DPC missing.</w:t>
            </w:r>
          </w:p>
        </w:tc>
        <w:tc>
          <w:tcPr>
            <w:tcW w:w="1193" w:type="dxa"/>
          </w:tcPr>
          <w:p w14:paraId="165DE9A5" w14:textId="77777777" w:rsidR="007544A3" w:rsidRPr="007544A3" w:rsidRDefault="007544A3" w:rsidP="007544A3">
            <w:r w:rsidRPr="007544A3">
              <w:t>6</w:t>
            </w:r>
          </w:p>
        </w:tc>
        <w:tc>
          <w:tcPr>
            <w:tcW w:w="3485" w:type="dxa"/>
          </w:tcPr>
          <w:p w14:paraId="2BD91C62" w14:textId="77777777" w:rsidR="007544A3" w:rsidRPr="007544A3" w:rsidRDefault="007544A3" w:rsidP="007544A3">
            <w:r w:rsidRPr="007544A3">
              <w:t>invalidAttributeValue_er</w:t>
            </w:r>
          </w:p>
        </w:tc>
      </w:tr>
      <w:tr w:rsidR="007544A3" w:rsidRPr="00C97919" w14:paraId="1A5B993D" w14:textId="77777777" w:rsidTr="005C606D">
        <w:tc>
          <w:tcPr>
            <w:tcW w:w="1200" w:type="dxa"/>
          </w:tcPr>
          <w:p w14:paraId="25470558" w14:textId="77777777" w:rsidR="007544A3" w:rsidRPr="007544A3" w:rsidRDefault="007544A3" w:rsidP="007544A3">
            <w:r w:rsidRPr="007544A3">
              <w:t>2007</w:t>
            </w:r>
          </w:p>
        </w:tc>
        <w:tc>
          <w:tcPr>
            <w:tcW w:w="3472" w:type="dxa"/>
          </w:tcPr>
          <w:p w14:paraId="30A4DAA9" w14:textId="77777777" w:rsidR="007544A3" w:rsidRPr="007544A3" w:rsidRDefault="007544A3" w:rsidP="007544A3">
            <w:r w:rsidRPr="007544A3">
              <w:t>Required CLASS SSN missing.</w:t>
            </w:r>
          </w:p>
        </w:tc>
        <w:tc>
          <w:tcPr>
            <w:tcW w:w="1193" w:type="dxa"/>
          </w:tcPr>
          <w:p w14:paraId="3F654921" w14:textId="77777777" w:rsidR="007544A3" w:rsidRPr="007544A3" w:rsidRDefault="007544A3" w:rsidP="007544A3">
            <w:r w:rsidRPr="007544A3">
              <w:t>6</w:t>
            </w:r>
          </w:p>
        </w:tc>
        <w:tc>
          <w:tcPr>
            <w:tcW w:w="3485" w:type="dxa"/>
          </w:tcPr>
          <w:p w14:paraId="2BB3589F" w14:textId="77777777" w:rsidR="007544A3" w:rsidRPr="007544A3" w:rsidRDefault="007544A3" w:rsidP="007544A3">
            <w:r w:rsidRPr="007544A3">
              <w:t>invalidAttributeValue_er</w:t>
            </w:r>
          </w:p>
        </w:tc>
      </w:tr>
      <w:tr w:rsidR="007544A3" w:rsidRPr="00C97919" w14:paraId="10943D04" w14:textId="77777777" w:rsidTr="005C606D">
        <w:tc>
          <w:tcPr>
            <w:tcW w:w="1200" w:type="dxa"/>
          </w:tcPr>
          <w:p w14:paraId="47128BF5" w14:textId="77777777" w:rsidR="007544A3" w:rsidRPr="007544A3" w:rsidRDefault="007544A3" w:rsidP="007544A3">
            <w:r w:rsidRPr="007544A3">
              <w:t>2008</w:t>
            </w:r>
          </w:p>
        </w:tc>
        <w:tc>
          <w:tcPr>
            <w:tcW w:w="3472" w:type="dxa"/>
          </w:tcPr>
          <w:p w14:paraId="2D9004D4" w14:textId="77777777" w:rsidR="007544A3" w:rsidRPr="007544A3" w:rsidRDefault="007544A3" w:rsidP="007544A3">
            <w:r w:rsidRPr="007544A3">
              <w:t>Required CNAM DPC missing.</w:t>
            </w:r>
          </w:p>
        </w:tc>
        <w:tc>
          <w:tcPr>
            <w:tcW w:w="1193" w:type="dxa"/>
          </w:tcPr>
          <w:p w14:paraId="09161628" w14:textId="77777777" w:rsidR="007544A3" w:rsidRPr="007544A3" w:rsidRDefault="007544A3" w:rsidP="007544A3">
            <w:r w:rsidRPr="007544A3">
              <w:t>6</w:t>
            </w:r>
          </w:p>
        </w:tc>
        <w:tc>
          <w:tcPr>
            <w:tcW w:w="3485" w:type="dxa"/>
          </w:tcPr>
          <w:p w14:paraId="2F5CA78B" w14:textId="77777777" w:rsidR="007544A3" w:rsidRPr="007544A3" w:rsidRDefault="007544A3" w:rsidP="007544A3">
            <w:r w:rsidRPr="007544A3">
              <w:t>invalidAttributeValue_er</w:t>
            </w:r>
          </w:p>
        </w:tc>
      </w:tr>
      <w:tr w:rsidR="007544A3" w:rsidRPr="00C97919" w14:paraId="4FC306FD" w14:textId="77777777" w:rsidTr="005C606D">
        <w:tc>
          <w:tcPr>
            <w:tcW w:w="1200" w:type="dxa"/>
          </w:tcPr>
          <w:p w14:paraId="21F57ACD" w14:textId="77777777" w:rsidR="007544A3" w:rsidRPr="007544A3" w:rsidRDefault="007544A3" w:rsidP="007544A3">
            <w:r w:rsidRPr="007544A3">
              <w:t>2009</w:t>
            </w:r>
          </w:p>
        </w:tc>
        <w:tc>
          <w:tcPr>
            <w:tcW w:w="3472" w:type="dxa"/>
          </w:tcPr>
          <w:p w14:paraId="6174D4BA" w14:textId="77777777" w:rsidR="007544A3" w:rsidRPr="007544A3" w:rsidRDefault="007544A3" w:rsidP="007544A3">
            <w:r w:rsidRPr="007544A3">
              <w:t>Required CNAM SSN missing.</w:t>
            </w:r>
          </w:p>
        </w:tc>
        <w:tc>
          <w:tcPr>
            <w:tcW w:w="1193" w:type="dxa"/>
          </w:tcPr>
          <w:p w14:paraId="5A11BDA2" w14:textId="77777777" w:rsidR="007544A3" w:rsidRPr="007544A3" w:rsidRDefault="007544A3" w:rsidP="007544A3">
            <w:r w:rsidRPr="007544A3">
              <w:t>6</w:t>
            </w:r>
          </w:p>
        </w:tc>
        <w:tc>
          <w:tcPr>
            <w:tcW w:w="3485" w:type="dxa"/>
          </w:tcPr>
          <w:p w14:paraId="75A4D66D" w14:textId="77777777" w:rsidR="007544A3" w:rsidRPr="007544A3" w:rsidRDefault="007544A3" w:rsidP="007544A3">
            <w:r w:rsidRPr="007544A3">
              <w:t>invalidAttributeValue_er</w:t>
            </w:r>
          </w:p>
        </w:tc>
      </w:tr>
      <w:tr w:rsidR="007544A3" w:rsidRPr="00C97919" w14:paraId="1D8724CA" w14:textId="77777777" w:rsidTr="005C606D">
        <w:tc>
          <w:tcPr>
            <w:tcW w:w="1200" w:type="dxa"/>
          </w:tcPr>
          <w:p w14:paraId="07EFE743" w14:textId="77777777" w:rsidR="007544A3" w:rsidRPr="007544A3" w:rsidRDefault="007544A3" w:rsidP="007544A3">
            <w:r w:rsidRPr="007544A3">
              <w:t>2010</w:t>
            </w:r>
          </w:p>
        </w:tc>
        <w:tc>
          <w:tcPr>
            <w:tcW w:w="3472" w:type="dxa"/>
          </w:tcPr>
          <w:p w14:paraId="1987B688" w14:textId="77777777" w:rsidR="007544A3" w:rsidRPr="007544A3" w:rsidRDefault="007544A3" w:rsidP="007544A3">
            <w:r w:rsidRPr="007544A3">
              <w:t>Required ISVM DPC missing.</w:t>
            </w:r>
          </w:p>
        </w:tc>
        <w:tc>
          <w:tcPr>
            <w:tcW w:w="1193" w:type="dxa"/>
          </w:tcPr>
          <w:p w14:paraId="067233EF" w14:textId="77777777" w:rsidR="007544A3" w:rsidRPr="007544A3" w:rsidRDefault="007544A3" w:rsidP="007544A3">
            <w:r w:rsidRPr="007544A3">
              <w:t>6</w:t>
            </w:r>
          </w:p>
        </w:tc>
        <w:tc>
          <w:tcPr>
            <w:tcW w:w="3485" w:type="dxa"/>
          </w:tcPr>
          <w:p w14:paraId="663F17F6" w14:textId="77777777" w:rsidR="007544A3" w:rsidRPr="007544A3" w:rsidRDefault="007544A3" w:rsidP="007544A3">
            <w:r w:rsidRPr="007544A3">
              <w:t>invalidAttributeValue_er</w:t>
            </w:r>
          </w:p>
        </w:tc>
      </w:tr>
      <w:tr w:rsidR="007544A3" w:rsidRPr="00C97919" w14:paraId="5CDD8CDE" w14:textId="77777777" w:rsidTr="005C606D">
        <w:tc>
          <w:tcPr>
            <w:tcW w:w="1200" w:type="dxa"/>
          </w:tcPr>
          <w:p w14:paraId="649B2CDA" w14:textId="77777777" w:rsidR="007544A3" w:rsidRPr="007544A3" w:rsidRDefault="007544A3" w:rsidP="007544A3">
            <w:r w:rsidRPr="007544A3">
              <w:t>2011</w:t>
            </w:r>
          </w:p>
        </w:tc>
        <w:tc>
          <w:tcPr>
            <w:tcW w:w="3472" w:type="dxa"/>
          </w:tcPr>
          <w:p w14:paraId="30148E5F" w14:textId="77777777" w:rsidR="007544A3" w:rsidRPr="007544A3" w:rsidRDefault="007544A3" w:rsidP="007544A3">
            <w:r w:rsidRPr="007544A3">
              <w:t>Required ISVM SSN missing.</w:t>
            </w:r>
          </w:p>
        </w:tc>
        <w:tc>
          <w:tcPr>
            <w:tcW w:w="1193" w:type="dxa"/>
          </w:tcPr>
          <w:p w14:paraId="1FA6B0EC" w14:textId="77777777" w:rsidR="007544A3" w:rsidRPr="007544A3" w:rsidRDefault="007544A3" w:rsidP="007544A3">
            <w:r w:rsidRPr="007544A3">
              <w:t>6</w:t>
            </w:r>
          </w:p>
        </w:tc>
        <w:tc>
          <w:tcPr>
            <w:tcW w:w="3485" w:type="dxa"/>
          </w:tcPr>
          <w:p w14:paraId="58DE227A" w14:textId="77777777" w:rsidR="007544A3" w:rsidRPr="007544A3" w:rsidRDefault="007544A3" w:rsidP="007544A3">
            <w:r w:rsidRPr="007544A3">
              <w:t>invalidAttributeValue_er</w:t>
            </w:r>
          </w:p>
        </w:tc>
      </w:tr>
      <w:tr w:rsidR="007544A3" w:rsidRPr="00C97919" w14:paraId="5B884B19" w14:textId="77777777" w:rsidTr="005C606D">
        <w:tc>
          <w:tcPr>
            <w:tcW w:w="1200" w:type="dxa"/>
          </w:tcPr>
          <w:p w14:paraId="3A7205BA" w14:textId="77777777" w:rsidR="007544A3" w:rsidRPr="007544A3" w:rsidRDefault="007544A3" w:rsidP="007544A3">
            <w:r w:rsidRPr="007544A3">
              <w:t>2012</w:t>
            </w:r>
          </w:p>
        </w:tc>
        <w:tc>
          <w:tcPr>
            <w:tcW w:w="3472" w:type="dxa"/>
          </w:tcPr>
          <w:p w14:paraId="43528BAF" w14:textId="77777777" w:rsidR="007544A3" w:rsidRPr="007544A3" w:rsidRDefault="007544A3" w:rsidP="007544A3">
            <w:r w:rsidRPr="007544A3">
              <w:t>Required LIDB DPC missing.</w:t>
            </w:r>
          </w:p>
        </w:tc>
        <w:tc>
          <w:tcPr>
            <w:tcW w:w="1193" w:type="dxa"/>
          </w:tcPr>
          <w:p w14:paraId="50C58D9E" w14:textId="77777777" w:rsidR="007544A3" w:rsidRPr="007544A3" w:rsidRDefault="007544A3" w:rsidP="007544A3">
            <w:r w:rsidRPr="007544A3">
              <w:t>6</w:t>
            </w:r>
          </w:p>
        </w:tc>
        <w:tc>
          <w:tcPr>
            <w:tcW w:w="3485" w:type="dxa"/>
          </w:tcPr>
          <w:p w14:paraId="45D6C675" w14:textId="77777777" w:rsidR="007544A3" w:rsidRPr="007544A3" w:rsidRDefault="007544A3" w:rsidP="007544A3">
            <w:r w:rsidRPr="007544A3">
              <w:t>invalidAttributeValue_er</w:t>
            </w:r>
          </w:p>
        </w:tc>
      </w:tr>
      <w:tr w:rsidR="007544A3" w:rsidRPr="00C97919" w14:paraId="5D68AB05" w14:textId="77777777" w:rsidTr="005C606D">
        <w:tc>
          <w:tcPr>
            <w:tcW w:w="1200" w:type="dxa"/>
          </w:tcPr>
          <w:p w14:paraId="16B5DAB2" w14:textId="77777777" w:rsidR="007544A3" w:rsidRPr="007544A3" w:rsidRDefault="007544A3" w:rsidP="007544A3">
            <w:r w:rsidRPr="007544A3">
              <w:t>2013</w:t>
            </w:r>
          </w:p>
        </w:tc>
        <w:tc>
          <w:tcPr>
            <w:tcW w:w="3472" w:type="dxa"/>
          </w:tcPr>
          <w:p w14:paraId="5993A59F" w14:textId="77777777" w:rsidR="007544A3" w:rsidRPr="007544A3" w:rsidRDefault="007544A3" w:rsidP="007544A3">
            <w:r w:rsidRPr="007544A3">
              <w:t>Required LIDB SSN missing.</w:t>
            </w:r>
          </w:p>
        </w:tc>
        <w:tc>
          <w:tcPr>
            <w:tcW w:w="1193" w:type="dxa"/>
          </w:tcPr>
          <w:p w14:paraId="10459F21" w14:textId="77777777" w:rsidR="007544A3" w:rsidRPr="007544A3" w:rsidRDefault="007544A3" w:rsidP="007544A3">
            <w:r w:rsidRPr="007544A3">
              <w:t>6</w:t>
            </w:r>
          </w:p>
        </w:tc>
        <w:tc>
          <w:tcPr>
            <w:tcW w:w="3485" w:type="dxa"/>
          </w:tcPr>
          <w:p w14:paraId="59F66AB6" w14:textId="77777777" w:rsidR="007544A3" w:rsidRPr="007544A3" w:rsidRDefault="007544A3" w:rsidP="007544A3">
            <w:r w:rsidRPr="007544A3">
              <w:t>invalidAttributeValue_er</w:t>
            </w:r>
          </w:p>
        </w:tc>
      </w:tr>
      <w:tr w:rsidR="007544A3" w:rsidRPr="00C97919" w14:paraId="30057080" w14:textId="77777777" w:rsidTr="005C606D">
        <w:tc>
          <w:tcPr>
            <w:tcW w:w="1200" w:type="dxa"/>
          </w:tcPr>
          <w:p w14:paraId="1375D608" w14:textId="77777777" w:rsidR="007544A3" w:rsidRPr="007544A3" w:rsidRDefault="007544A3" w:rsidP="007544A3">
            <w:r w:rsidRPr="007544A3">
              <w:t>2014</w:t>
            </w:r>
          </w:p>
        </w:tc>
        <w:tc>
          <w:tcPr>
            <w:tcW w:w="3472" w:type="dxa"/>
          </w:tcPr>
          <w:p w14:paraId="2AA0A402" w14:textId="77777777" w:rsidR="007544A3" w:rsidRPr="007544A3" w:rsidRDefault="007544A3" w:rsidP="007544A3">
            <w:r w:rsidRPr="007544A3">
              <w:t>Required value for Date is missing from Network Data.</w:t>
            </w:r>
          </w:p>
        </w:tc>
        <w:tc>
          <w:tcPr>
            <w:tcW w:w="1193" w:type="dxa"/>
          </w:tcPr>
          <w:p w14:paraId="6FC0B5EB" w14:textId="77777777" w:rsidR="007544A3" w:rsidRPr="007544A3" w:rsidRDefault="007544A3" w:rsidP="007544A3">
            <w:r w:rsidRPr="007544A3">
              <w:t>6</w:t>
            </w:r>
          </w:p>
        </w:tc>
        <w:tc>
          <w:tcPr>
            <w:tcW w:w="3485" w:type="dxa"/>
          </w:tcPr>
          <w:p w14:paraId="4F0FE65D" w14:textId="77777777" w:rsidR="007544A3" w:rsidRPr="007544A3" w:rsidRDefault="007544A3" w:rsidP="007544A3">
            <w:r w:rsidRPr="007544A3">
              <w:t>invalidAttributeValue_er</w:t>
            </w:r>
          </w:p>
        </w:tc>
      </w:tr>
      <w:tr w:rsidR="007544A3" w:rsidRPr="00C97919" w14:paraId="52065924" w14:textId="77777777" w:rsidTr="005C606D">
        <w:tc>
          <w:tcPr>
            <w:tcW w:w="1200" w:type="dxa"/>
          </w:tcPr>
          <w:p w14:paraId="5BB9BBDC" w14:textId="77777777" w:rsidR="007544A3" w:rsidRPr="007544A3" w:rsidRDefault="007544A3" w:rsidP="007544A3">
            <w:r w:rsidRPr="007544A3">
              <w:t>2015</w:t>
            </w:r>
          </w:p>
        </w:tc>
        <w:tc>
          <w:tcPr>
            <w:tcW w:w="3472" w:type="dxa"/>
          </w:tcPr>
          <w:p w14:paraId="7F68CD32" w14:textId="77777777" w:rsidR="007544A3" w:rsidRPr="007544A3" w:rsidRDefault="007544A3" w:rsidP="007544A3">
            <w:r w:rsidRPr="007544A3">
              <w:t>Required value for Time is missing from Network Data.</w:t>
            </w:r>
          </w:p>
        </w:tc>
        <w:tc>
          <w:tcPr>
            <w:tcW w:w="1193" w:type="dxa"/>
          </w:tcPr>
          <w:p w14:paraId="7294F50A" w14:textId="77777777" w:rsidR="007544A3" w:rsidRPr="007544A3" w:rsidRDefault="007544A3" w:rsidP="007544A3">
            <w:r w:rsidRPr="007544A3">
              <w:t>6</w:t>
            </w:r>
          </w:p>
        </w:tc>
        <w:tc>
          <w:tcPr>
            <w:tcW w:w="3485" w:type="dxa"/>
          </w:tcPr>
          <w:p w14:paraId="578986D4" w14:textId="77777777" w:rsidR="007544A3" w:rsidRPr="007544A3" w:rsidRDefault="007544A3" w:rsidP="007544A3">
            <w:r w:rsidRPr="007544A3">
              <w:t>invalidAttributeValue_er</w:t>
            </w:r>
          </w:p>
        </w:tc>
      </w:tr>
      <w:tr w:rsidR="007544A3" w:rsidRPr="00C97919" w14:paraId="26FECC69" w14:textId="77777777" w:rsidTr="005C606D">
        <w:tc>
          <w:tcPr>
            <w:tcW w:w="1200" w:type="dxa"/>
          </w:tcPr>
          <w:p w14:paraId="5896AA05" w14:textId="77777777" w:rsidR="007544A3" w:rsidRPr="007544A3" w:rsidRDefault="007544A3" w:rsidP="007544A3">
            <w:r w:rsidRPr="007544A3">
              <w:t>2016</w:t>
            </w:r>
          </w:p>
        </w:tc>
        <w:tc>
          <w:tcPr>
            <w:tcW w:w="3472" w:type="dxa"/>
          </w:tcPr>
          <w:p w14:paraId="270569E5" w14:textId="77777777" w:rsidR="007544A3" w:rsidRPr="007544A3" w:rsidRDefault="007544A3" w:rsidP="007544A3">
            <w:r w:rsidRPr="007544A3">
              <w:t>Required value for NPAC Customer Name is missing.</w:t>
            </w:r>
          </w:p>
        </w:tc>
        <w:tc>
          <w:tcPr>
            <w:tcW w:w="1193" w:type="dxa"/>
          </w:tcPr>
          <w:p w14:paraId="15BC3522" w14:textId="77777777" w:rsidR="007544A3" w:rsidRPr="007544A3" w:rsidRDefault="007544A3" w:rsidP="007544A3">
            <w:r w:rsidRPr="007544A3">
              <w:t>6</w:t>
            </w:r>
          </w:p>
        </w:tc>
        <w:tc>
          <w:tcPr>
            <w:tcW w:w="3485" w:type="dxa"/>
          </w:tcPr>
          <w:p w14:paraId="704F2301" w14:textId="77777777" w:rsidR="007544A3" w:rsidRPr="007544A3" w:rsidRDefault="007544A3" w:rsidP="007544A3">
            <w:r w:rsidRPr="007544A3">
              <w:t>invalidAttributeValue_er</w:t>
            </w:r>
          </w:p>
        </w:tc>
      </w:tr>
      <w:tr w:rsidR="007544A3" w:rsidRPr="00C97919" w14:paraId="555B6568" w14:textId="77777777" w:rsidTr="005C606D">
        <w:tc>
          <w:tcPr>
            <w:tcW w:w="1200" w:type="dxa"/>
          </w:tcPr>
          <w:p w14:paraId="17F4931E" w14:textId="77777777" w:rsidR="007544A3" w:rsidRPr="007544A3" w:rsidRDefault="007544A3" w:rsidP="007544A3">
            <w:r w:rsidRPr="007544A3">
              <w:t>2017</w:t>
            </w:r>
          </w:p>
        </w:tc>
        <w:tc>
          <w:tcPr>
            <w:tcW w:w="3472" w:type="dxa"/>
          </w:tcPr>
          <w:p w14:paraId="1CBC9781" w14:textId="77777777" w:rsidR="007544A3" w:rsidRPr="007544A3" w:rsidRDefault="007544A3" w:rsidP="007544A3">
            <w:r w:rsidRPr="007544A3">
              <w:t>Required value for NPAC Customer Id is missing.</w:t>
            </w:r>
          </w:p>
        </w:tc>
        <w:tc>
          <w:tcPr>
            <w:tcW w:w="1193" w:type="dxa"/>
          </w:tcPr>
          <w:p w14:paraId="0A0CECC9" w14:textId="77777777" w:rsidR="007544A3" w:rsidRPr="007544A3" w:rsidRDefault="007544A3" w:rsidP="007544A3">
            <w:r w:rsidRPr="007544A3">
              <w:t>6</w:t>
            </w:r>
          </w:p>
        </w:tc>
        <w:tc>
          <w:tcPr>
            <w:tcW w:w="3485" w:type="dxa"/>
          </w:tcPr>
          <w:p w14:paraId="2CE481FC" w14:textId="77777777" w:rsidR="007544A3" w:rsidRPr="007544A3" w:rsidRDefault="007544A3" w:rsidP="007544A3">
            <w:r w:rsidRPr="007544A3">
              <w:t>invalidAttributeValue_er</w:t>
            </w:r>
          </w:p>
        </w:tc>
      </w:tr>
      <w:tr w:rsidR="007544A3" w:rsidRPr="00C97919" w14:paraId="335DC8DB" w14:textId="77777777" w:rsidTr="005C606D">
        <w:tc>
          <w:tcPr>
            <w:tcW w:w="1200" w:type="dxa"/>
          </w:tcPr>
          <w:p w14:paraId="2E4E1DD9" w14:textId="77777777" w:rsidR="007544A3" w:rsidRPr="007544A3" w:rsidRDefault="007544A3" w:rsidP="007544A3">
            <w:r w:rsidRPr="007544A3">
              <w:t>2018</w:t>
            </w:r>
          </w:p>
        </w:tc>
        <w:tc>
          <w:tcPr>
            <w:tcW w:w="3472" w:type="dxa"/>
          </w:tcPr>
          <w:p w14:paraId="05DBEA39" w14:textId="77777777" w:rsidR="007544A3" w:rsidRPr="007544A3" w:rsidRDefault="007544A3" w:rsidP="007544A3">
            <w:r w:rsidRPr="007544A3">
              <w:t>Required value for Transmission Media is missing from Network Data.</w:t>
            </w:r>
          </w:p>
        </w:tc>
        <w:tc>
          <w:tcPr>
            <w:tcW w:w="1193" w:type="dxa"/>
          </w:tcPr>
          <w:p w14:paraId="60B53EC2" w14:textId="77777777" w:rsidR="007544A3" w:rsidRPr="007544A3" w:rsidRDefault="007544A3" w:rsidP="007544A3">
            <w:r w:rsidRPr="007544A3">
              <w:t>2</w:t>
            </w:r>
          </w:p>
        </w:tc>
        <w:tc>
          <w:tcPr>
            <w:tcW w:w="3485" w:type="dxa"/>
          </w:tcPr>
          <w:p w14:paraId="24357F35" w14:textId="77777777" w:rsidR="007544A3" w:rsidRPr="007544A3" w:rsidRDefault="007544A3" w:rsidP="007544A3">
            <w:r w:rsidRPr="007544A3">
              <w:t>accessDenied_er</w:t>
            </w:r>
          </w:p>
        </w:tc>
      </w:tr>
      <w:tr w:rsidR="007544A3" w:rsidRPr="00C97919" w14:paraId="43F31CB9" w14:textId="77777777" w:rsidTr="005C606D">
        <w:tc>
          <w:tcPr>
            <w:tcW w:w="1200" w:type="dxa"/>
          </w:tcPr>
          <w:p w14:paraId="2FEF40AB" w14:textId="77777777" w:rsidR="007544A3" w:rsidRPr="007544A3" w:rsidRDefault="007544A3" w:rsidP="007544A3">
            <w:r w:rsidRPr="007544A3">
              <w:t>2019</w:t>
            </w:r>
          </w:p>
        </w:tc>
        <w:tc>
          <w:tcPr>
            <w:tcW w:w="3472" w:type="dxa"/>
          </w:tcPr>
          <w:p w14:paraId="0890A210" w14:textId="77777777" w:rsidR="007544A3" w:rsidRPr="007544A3" w:rsidRDefault="007544A3" w:rsidP="007544A3">
            <w:r w:rsidRPr="007544A3">
              <w:t>Required value for NPAC Customer Type is missing from NPAC Customer.</w:t>
            </w:r>
          </w:p>
        </w:tc>
        <w:tc>
          <w:tcPr>
            <w:tcW w:w="1193" w:type="dxa"/>
          </w:tcPr>
          <w:p w14:paraId="2FA5ED4C" w14:textId="77777777" w:rsidR="007544A3" w:rsidRPr="007544A3" w:rsidRDefault="007544A3" w:rsidP="007544A3">
            <w:r w:rsidRPr="007544A3">
              <w:t>6</w:t>
            </w:r>
          </w:p>
        </w:tc>
        <w:tc>
          <w:tcPr>
            <w:tcW w:w="3485" w:type="dxa"/>
          </w:tcPr>
          <w:p w14:paraId="0B8D39E7" w14:textId="77777777" w:rsidR="007544A3" w:rsidRPr="007544A3" w:rsidRDefault="007544A3" w:rsidP="007544A3">
            <w:r w:rsidRPr="007544A3">
              <w:t>invalidAttributeValue_er</w:t>
            </w:r>
          </w:p>
        </w:tc>
      </w:tr>
      <w:tr w:rsidR="007544A3" w:rsidRPr="00C97919" w14:paraId="02BAEEA2" w14:textId="77777777" w:rsidTr="005C606D">
        <w:tc>
          <w:tcPr>
            <w:tcW w:w="1200" w:type="dxa"/>
          </w:tcPr>
          <w:p w14:paraId="60A1BBD3" w14:textId="77777777" w:rsidR="007544A3" w:rsidRPr="007544A3" w:rsidRDefault="007544A3" w:rsidP="007544A3">
            <w:r w:rsidRPr="007544A3">
              <w:t>2020</w:t>
            </w:r>
          </w:p>
        </w:tc>
        <w:tc>
          <w:tcPr>
            <w:tcW w:w="3472" w:type="dxa"/>
          </w:tcPr>
          <w:p w14:paraId="37AF6698" w14:textId="77777777" w:rsidR="007544A3" w:rsidRPr="007544A3" w:rsidRDefault="007544A3" w:rsidP="007544A3">
            <w:r w:rsidRPr="007544A3">
              <w:t>Required value for Allowable Functions is missing from NPAC Customer.</w:t>
            </w:r>
          </w:p>
        </w:tc>
        <w:tc>
          <w:tcPr>
            <w:tcW w:w="1193" w:type="dxa"/>
          </w:tcPr>
          <w:p w14:paraId="5EFF9FFF" w14:textId="77777777" w:rsidR="007544A3" w:rsidRPr="007544A3" w:rsidRDefault="007544A3" w:rsidP="007544A3">
            <w:r w:rsidRPr="007544A3">
              <w:t>2</w:t>
            </w:r>
          </w:p>
        </w:tc>
        <w:tc>
          <w:tcPr>
            <w:tcW w:w="3485" w:type="dxa"/>
          </w:tcPr>
          <w:p w14:paraId="0FA9DE1E" w14:textId="77777777" w:rsidR="007544A3" w:rsidRPr="007544A3" w:rsidRDefault="007544A3" w:rsidP="007544A3">
            <w:r w:rsidRPr="007544A3">
              <w:t>accessDenied_er</w:t>
            </w:r>
          </w:p>
        </w:tc>
      </w:tr>
      <w:tr w:rsidR="007544A3" w:rsidRPr="00C97919" w14:paraId="49916187" w14:textId="77777777" w:rsidTr="005C606D">
        <w:tc>
          <w:tcPr>
            <w:tcW w:w="1200" w:type="dxa"/>
          </w:tcPr>
          <w:p w14:paraId="58616623" w14:textId="77777777" w:rsidR="007544A3" w:rsidRPr="007544A3" w:rsidRDefault="007544A3" w:rsidP="007544A3">
            <w:r w:rsidRPr="007544A3">
              <w:t>2021</w:t>
            </w:r>
          </w:p>
        </w:tc>
        <w:tc>
          <w:tcPr>
            <w:tcW w:w="3472" w:type="dxa"/>
          </w:tcPr>
          <w:p w14:paraId="2B9829C8" w14:textId="77777777" w:rsidR="007544A3" w:rsidRPr="007544A3" w:rsidRDefault="007544A3" w:rsidP="007544A3">
            <w:r w:rsidRPr="007544A3">
              <w:t>Required value for Download is missing from NPAC Customer.</w:t>
            </w:r>
          </w:p>
        </w:tc>
        <w:tc>
          <w:tcPr>
            <w:tcW w:w="1193" w:type="dxa"/>
          </w:tcPr>
          <w:p w14:paraId="078798B4" w14:textId="77777777" w:rsidR="007544A3" w:rsidRPr="007544A3" w:rsidRDefault="007544A3" w:rsidP="007544A3">
            <w:r w:rsidRPr="007544A3">
              <w:t>2</w:t>
            </w:r>
          </w:p>
        </w:tc>
        <w:tc>
          <w:tcPr>
            <w:tcW w:w="3485" w:type="dxa"/>
          </w:tcPr>
          <w:p w14:paraId="77F9E9F5" w14:textId="77777777" w:rsidR="007544A3" w:rsidRPr="007544A3" w:rsidRDefault="007544A3" w:rsidP="007544A3">
            <w:r w:rsidRPr="007544A3">
              <w:t>accessDenied_er</w:t>
            </w:r>
          </w:p>
        </w:tc>
      </w:tr>
      <w:tr w:rsidR="007544A3" w:rsidRPr="00C97919" w14:paraId="7B497B2A" w14:textId="77777777" w:rsidTr="005C606D">
        <w:tc>
          <w:tcPr>
            <w:tcW w:w="1200" w:type="dxa"/>
          </w:tcPr>
          <w:p w14:paraId="695745E4" w14:textId="77777777" w:rsidR="007544A3" w:rsidRPr="007544A3" w:rsidRDefault="007544A3" w:rsidP="007544A3">
            <w:r w:rsidRPr="007544A3">
              <w:t>2022</w:t>
            </w:r>
          </w:p>
        </w:tc>
        <w:tc>
          <w:tcPr>
            <w:tcW w:w="3472" w:type="dxa"/>
          </w:tcPr>
          <w:p w14:paraId="54213177" w14:textId="77777777" w:rsidR="007544A3" w:rsidRPr="007544A3" w:rsidRDefault="007544A3" w:rsidP="007544A3">
            <w:r w:rsidRPr="007544A3">
              <w:t>Required value for Maximum Query is missing from NPAC Customer.</w:t>
            </w:r>
          </w:p>
        </w:tc>
        <w:tc>
          <w:tcPr>
            <w:tcW w:w="1193" w:type="dxa"/>
          </w:tcPr>
          <w:p w14:paraId="187382D1" w14:textId="77777777" w:rsidR="007544A3" w:rsidRPr="007544A3" w:rsidRDefault="007544A3" w:rsidP="007544A3">
            <w:r w:rsidRPr="007544A3">
              <w:t>2</w:t>
            </w:r>
          </w:p>
        </w:tc>
        <w:tc>
          <w:tcPr>
            <w:tcW w:w="3485" w:type="dxa"/>
          </w:tcPr>
          <w:p w14:paraId="226E4493" w14:textId="77777777" w:rsidR="007544A3" w:rsidRPr="007544A3" w:rsidRDefault="007544A3" w:rsidP="007544A3">
            <w:r w:rsidRPr="007544A3">
              <w:t>accessDenied_er</w:t>
            </w:r>
          </w:p>
        </w:tc>
      </w:tr>
      <w:tr w:rsidR="007544A3" w:rsidRPr="00D52722" w:rsidDel="005C606D" w14:paraId="53CE545E" w14:textId="6E401210" w:rsidTr="005C606D">
        <w:trPr>
          <w:del w:id="82" w:author="White, Patrick K" w:date="2019-10-24T15:52:00Z"/>
        </w:trPr>
        <w:tc>
          <w:tcPr>
            <w:tcW w:w="1200" w:type="dxa"/>
          </w:tcPr>
          <w:p w14:paraId="4D06EA33" w14:textId="2E53540C" w:rsidR="007544A3" w:rsidRPr="00D52722" w:rsidDel="005C606D" w:rsidRDefault="007544A3" w:rsidP="007544A3">
            <w:pPr>
              <w:rPr>
                <w:del w:id="83" w:author="White, Patrick K" w:date="2019-10-24T15:52:00Z"/>
              </w:rPr>
            </w:pPr>
            <w:del w:id="84" w:author="White, Patrick K" w:date="2019-10-24T15:52:00Z">
              <w:r w:rsidRPr="00D3205B" w:rsidDel="005C606D">
                <w:rPr>
                  <w:highlight w:val="yellow"/>
                </w:rPr>
                <w:delText>2023</w:delText>
              </w:r>
            </w:del>
          </w:p>
        </w:tc>
        <w:tc>
          <w:tcPr>
            <w:tcW w:w="3472" w:type="dxa"/>
          </w:tcPr>
          <w:p w14:paraId="1D538EC1" w14:textId="2A59B934" w:rsidR="007544A3" w:rsidRPr="00D52722" w:rsidDel="005C606D" w:rsidRDefault="007544A3" w:rsidP="00CE52D3">
            <w:pPr>
              <w:rPr>
                <w:del w:id="85" w:author="White, Patrick K" w:date="2019-10-24T15:52:00Z"/>
              </w:rPr>
            </w:pPr>
            <w:del w:id="86" w:author="White, Patrick K" w:date="2019-10-24T15:52:00Z">
              <w:r w:rsidRPr="00D52722" w:rsidDel="005C606D">
                <w:delText xml:space="preserve">Required value for Name is missing </w:delText>
              </w:r>
              <w:r w:rsidR="00BA3115" w:rsidRPr="00D52722" w:rsidDel="005C606D">
                <w:delText xml:space="preserve"> </w:delText>
              </w:r>
              <w:r w:rsidRPr="00D52722" w:rsidDel="005C606D">
                <w:delText>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29984EFE" w14:textId="4F22CD24" w:rsidR="007544A3" w:rsidRPr="00D52722" w:rsidDel="005C606D" w:rsidRDefault="007544A3" w:rsidP="007544A3">
            <w:pPr>
              <w:rPr>
                <w:del w:id="87" w:author="White, Patrick K" w:date="2019-10-24T15:52:00Z"/>
              </w:rPr>
            </w:pPr>
            <w:del w:id="88" w:author="White, Patrick K" w:date="2019-10-24T15:52:00Z">
              <w:r w:rsidRPr="00D52722" w:rsidDel="005C606D">
                <w:delText>10</w:delText>
              </w:r>
            </w:del>
          </w:p>
        </w:tc>
        <w:tc>
          <w:tcPr>
            <w:tcW w:w="3485" w:type="dxa"/>
          </w:tcPr>
          <w:p w14:paraId="531B27AF" w14:textId="0524C256" w:rsidR="007544A3" w:rsidRPr="00D52722" w:rsidDel="005C606D" w:rsidRDefault="007544A3" w:rsidP="007544A3">
            <w:pPr>
              <w:rPr>
                <w:del w:id="89" w:author="White, Patrick K" w:date="2019-10-24T15:52:00Z"/>
              </w:rPr>
            </w:pPr>
            <w:del w:id="90" w:author="White, Patrick K" w:date="2019-10-24T15:52:00Z">
              <w:r w:rsidRPr="00D52722" w:rsidDel="005C606D">
                <w:delText>processingFailure_er</w:delText>
              </w:r>
            </w:del>
          </w:p>
        </w:tc>
      </w:tr>
      <w:tr w:rsidR="007544A3" w:rsidRPr="00D52722" w:rsidDel="005C606D" w14:paraId="1C3828BA" w14:textId="1A4BC076" w:rsidTr="005C606D">
        <w:trPr>
          <w:del w:id="91" w:author="White, Patrick K" w:date="2019-10-24T15:54:00Z"/>
        </w:trPr>
        <w:tc>
          <w:tcPr>
            <w:tcW w:w="1200" w:type="dxa"/>
          </w:tcPr>
          <w:p w14:paraId="2D87744A" w14:textId="5F9F0D6B" w:rsidR="007544A3" w:rsidRPr="00D52722" w:rsidDel="005C606D" w:rsidRDefault="007544A3" w:rsidP="007544A3">
            <w:pPr>
              <w:rPr>
                <w:del w:id="92" w:author="White, Patrick K" w:date="2019-10-24T15:54:00Z"/>
              </w:rPr>
            </w:pPr>
            <w:del w:id="93" w:author="White, Patrick K" w:date="2019-10-24T15:54:00Z">
              <w:r w:rsidRPr="00D3205B" w:rsidDel="005C606D">
                <w:rPr>
                  <w:highlight w:val="yellow"/>
                </w:rPr>
                <w:delText>2024</w:delText>
              </w:r>
            </w:del>
          </w:p>
        </w:tc>
        <w:tc>
          <w:tcPr>
            <w:tcW w:w="3472" w:type="dxa"/>
          </w:tcPr>
          <w:p w14:paraId="40850211" w14:textId="043E414C" w:rsidR="007544A3" w:rsidRPr="00D52722" w:rsidDel="005C606D" w:rsidRDefault="007544A3" w:rsidP="00CE52D3">
            <w:pPr>
              <w:rPr>
                <w:del w:id="94" w:author="White, Patrick K" w:date="2019-10-24T15:54:00Z"/>
              </w:rPr>
            </w:pPr>
            <w:del w:id="95" w:author="White, Patrick K" w:date="2019-10-24T15:54:00Z">
              <w:r w:rsidRPr="00D52722" w:rsidDel="005C606D">
                <w:delText xml:space="preserve">Required value for Address Line 1 is </w:delText>
              </w:r>
              <w:r w:rsidR="00BA3115" w:rsidRPr="00D52722" w:rsidDel="005C606D">
                <w:delText xml:space="preserve"> </w:delText>
              </w:r>
              <w:r w:rsidRPr="00D52722" w:rsidDel="005C606D">
                <w:delText>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49AD0F15" w14:textId="635BAE64" w:rsidR="007544A3" w:rsidRPr="00D52722" w:rsidDel="005C606D" w:rsidRDefault="007544A3" w:rsidP="007544A3">
            <w:pPr>
              <w:rPr>
                <w:del w:id="96" w:author="White, Patrick K" w:date="2019-10-24T15:54:00Z"/>
              </w:rPr>
            </w:pPr>
            <w:del w:id="97" w:author="White, Patrick K" w:date="2019-10-24T15:54:00Z">
              <w:r w:rsidRPr="00D52722" w:rsidDel="005C606D">
                <w:delText>10</w:delText>
              </w:r>
            </w:del>
          </w:p>
        </w:tc>
        <w:tc>
          <w:tcPr>
            <w:tcW w:w="3485" w:type="dxa"/>
          </w:tcPr>
          <w:p w14:paraId="0F28685B" w14:textId="4F3E0B7E" w:rsidR="007544A3" w:rsidRPr="00D52722" w:rsidDel="005C606D" w:rsidRDefault="007544A3" w:rsidP="007544A3">
            <w:pPr>
              <w:rPr>
                <w:del w:id="98" w:author="White, Patrick K" w:date="2019-10-24T15:54:00Z"/>
              </w:rPr>
            </w:pPr>
            <w:del w:id="99" w:author="White, Patrick K" w:date="2019-10-24T15:54:00Z">
              <w:r w:rsidRPr="00D52722" w:rsidDel="005C606D">
                <w:delText>processingFailure_er</w:delText>
              </w:r>
            </w:del>
          </w:p>
        </w:tc>
      </w:tr>
      <w:tr w:rsidR="007544A3" w:rsidRPr="00D52722" w:rsidDel="005C606D" w14:paraId="342E611D" w14:textId="6A3DC3C6" w:rsidTr="005C606D">
        <w:trPr>
          <w:del w:id="100" w:author="White, Patrick K" w:date="2019-10-24T15:54:00Z"/>
        </w:trPr>
        <w:tc>
          <w:tcPr>
            <w:tcW w:w="1200" w:type="dxa"/>
          </w:tcPr>
          <w:p w14:paraId="317F2DDB" w14:textId="6723209E" w:rsidR="007544A3" w:rsidRPr="00D52722" w:rsidDel="005C606D" w:rsidRDefault="007544A3" w:rsidP="007544A3">
            <w:pPr>
              <w:rPr>
                <w:del w:id="101" w:author="White, Patrick K" w:date="2019-10-24T15:54:00Z"/>
              </w:rPr>
            </w:pPr>
            <w:del w:id="102" w:author="White, Patrick K" w:date="2019-10-24T15:54:00Z">
              <w:r w:rsidRPr="00D3205B" w:rsidDel="005C606D">
                <w:rPr>
                  <w:highlight w:val="yellow"/>
                </w:rPr>
                <w:delText>2025</w:delText>
              </w:r>
            </w:del>
          </w:p>
        </w:tc>
        <w:tc>
          <w:tcPr>
            <w:tcW w:w="3472" w:type="dxa"/>
          </w:tcPr>
          <w:p w14:paraId="770EEC91" w14:textId="2D029D65" w:rsidR="007544A3" w:rsidRPr="00D52722" w:rsidDel="005C606D" w:rsidRDefault="007544A3" w:rsidP="00CE52D3">
            <w:pPr>
              <w:rPr>
                <w:del w:id="103" w:author="White, Patrick K" w:date="2019-10-24T15:54:00Z"/>
              </w:rPr>
            </w:pPr>
            <w:del w:id="104" w:author="White, Patrick K" w:date="2019-10-24T15:54:00Z">
              <w:r w:rsidRPr="00D52722" w:rsidDel="005C606D">
                <w:delText xml:space="preserve">Required value for NPAC Customer </w:delText>
              </w:r>
              <w:r w:rsidR="00BA3115" w:rsidRPr="00D52722" w:rsidDel="005C606D">
                <w:delText xml:space="preserve"> </w:delText>
              </w:r>
              <w:r w:rsidRPr="00D52722" w:rsidDel="005C606D">
                <w:delText>City is 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129677DB" w14:textId="585CF86B" w:rsidR="007544A3" w:rsidRPr="00D52722" w:rsidDel="005C606D" w:rsidRDefault="007544A3" w:rsidP="007544A3">
            <w:pPr>
              <w:rPr>
                <w:del w:id="105" w:author="White, Patrick K" w:date="2019-10-24T15:54:00Z"/>
              </w:rPr>
            </w:pPr>
            <w:del w:id="106" w:author="White, Patrick K" w:date="2019-10-24T15:54:00Z">
              <w:r w:rsidRPr="00D52722" w:rsidDel="005C606D">
                <w:delText>10</w:delText>
              </w:r>
            </w:del>
          </w:p>
        </w:tc>
        <w:tc>
          <w:tcPr>
            <w:tcW w:w="3485" w:type="dxa"/>
          </w:tcPr>
          <w:p w14:paraId="3180C5BB" w14:textId="4A48E9CA" w:rsidR="007544A3" w:rsidRPr="00D52722" w:rsidDel="005C606D" w:rsidRDefault="007544A3" w:rsidP="007544A3">
            <w:pPr>
              <w:rPr>
                <w:del w:id="107" w:author="White, Patrick K" w:date="2019-10-24T15:54:00Z"/>
              </w:rPr>
            </w:pPr>
            <w:del w:id="108" w:author="White, Patrick K" w:date="2019-10-24T15:54:00Z">
              <w:r w:rsidRPr="00D52722" w:rsidDel="005C606D">
                <w:delText>processingFailure_er</w:delText>
              </w:r>
            </w:del>
          </w:p>
        </w:tc>
      </w:tr>
      <w:tr w:rsidR="007544A3" w:rsidRPr="00D52722" w:rsidDel="005C606D" w14:paraId="184324DE" w14:textId="6C77935A" w:rsidTr="005C606D">
        <w:trPr>
          <w:del w:id="109" w:author="White, Patrick K" w:date="2019-10-24T15:54:00Z"/>
        </w:trPr>
        <w:tc>
          <w:tcPr>
            <w:tcW w:w="1200" w:type="dxa"/>
          </w:tcPr>
          <w:p w14:paraId="725068A1" w14:textId="5E8C6828" w:rsidR="007544A3" w:rsidRPr="00D52722" w:rsidDel="005C606D" w:rsidRDefault="007544A3" w:rsidP="007544A3">
            <w:pPr>
              <w:rPr>
                <w:del w:id="110" w:author="White, Patrick K" w:date="2019-10-24T15:54:00Z"/>
              </w:rPr>
            </w:pPr>
            <w:del w:id="111" w:author="White, Patrick K" w:date="2019-10-24T15:54:00Z">
              <w:r w:rsidRPr="00D3205B" w:rsidDel="005C606D">
                <w:rPr>
                  <w:highlight w:val="yellow"/>
                </w:rPr>
                <w:delText>2026</w:delText>
              </w:r>
            </w:del>
          </w:p>
        </w:tc>
        <w:tc>
          <w:tcPr>
            <w:tcW w:w="3472" w:type="dxa"/>
          </w:tcPr>
          <w:p w14:paraId="11CAD330" w14:textId="688915CA" w:rsidR="007544A3" w:rsidRPr="00D52722" w:rsidDel="005C606D" w:rsidRDefault="007544A3" w:rsidP="00977E8F">
            <w:pPr>
              <w:rPr>
                <w:del w:id="112" w:author="White, Patrick K" w:date="2019-10-24T15:54:00Z"/>
              </w:rPr>
            </w:pPr>
            <w:del w:id="113" w:author="White, Patrick K" w:date="2019-10-24T15:54:00Z">
              <w:r w:rsidRPr="00D52722" w:rsidDel="005C606D">
                <w:delText>Required value for Repair Center City is</w:delText>
              </w:r>
              <w:r w:rsidR="00BA3115" w:rsidRPr="00D52722" w:rsidDel="005C606D">
                <w:delText xml:space="preserve"> </w:delText>
              </w:r>
              <w:r w:rsidRPr="00D52722" w:rsidDel="005C606D">
                <w:delText xml:space="preserve"> missing from</w:delText>
              </w:r>
              <w:r w:rsidR="00CE52D3" w:rsidRPr="00D52722" w:rsidDel="005C606D">
                <w:delText xml:space="preserve"> </w:delText>
              </w:r>
              <w:r w:rsidR="00977E8F" w:rsidRPr="00D52722" w:rsidDel="005C606D">
                <w:delText>NPAC Customer</w:delText>
              </w:r>
              <w:r w:rsidRPr="00D52722" w:rsidDel="005C606D">
                <w:delText>.</w:delText>
              </w:r>
              <w:r w:rsidR="00BA3115" w:rsidRPr="00D52722" w:rsidDel="005C606D">
                <w:delText xml:space="preserve"> </w:delText>
              </w:r>
            </w:del>
          </w:p>
        </w:tc>
        <w:tc>
          <w:tcPr>
            <w:tcW w:w="1193" w:type="dxa"/>
          </w:tcPr>
          <w:p w14:paraId="2D14A517" w14:textId="6E15D87F" w:rsidR="007544A3" w:rsidRPr="00D52722" w:rsidDel="005C606D" w:rsidRDefault="007544A3" w:rsidP="007544A3">
            <w:pPr>
              <w:rPr>
                <w:del w:id="114" w:author="White, Patrick K" w:date="2019-10-24T15:54:00Z"/>
              </w:rPr>
            </w:pPr>
            <w:del w:id="115" w:author="White, Patrick K" w:date="2019-10-24T15:54:00Z">
              <w:r w:rsidRPr="00D52722" w:rsidDel="005C606D">
                <w:delText>10</w:delText>
              </w:r>
            </w:del>
          </w:p>
        </w:tc>
        <w:tc>
          <w:tcPr>
            <w:tcW w:w="3485" w:type="dxa"/>
          </w:tcPr>
          <w:p w14:paraId="0C0E363B" w14:textId="571F727A" w:rsidR="007544A3" w:rsidRPr="00D52722" w:rsidDel="005C606D" w:rsidRDefault="007544A3" w:rsidP="007544A3">
            <w:pPr>
              <w:rPr>
                <w:del w:id="116" w:author="White, Patrick K" w:date="2019-10-24T15:54:00Z"/>
              </w:rPr>
            </w:pPr>
            <w:del w:id="117" w:author="White, Patrick K" w:date="2019-10-24T15:54:00Z">
              <w:r w:rsidRPr="00D52722" w:rsidDel="005C606D">
                <w:delText>processingFailure_er</w:delText>
              </w:r>
            </w:del>
          </w:p>
        </w:tc>
      </w:tr>
      <w:tr w:rsidR="007544A3" w:rsidRPr="00D52722" w:rsidDel="005C606D" w14:paraId="575FD3C3" w14:textId="18C3292E" w:rsidTr="005C606D">
        <w:trPr>
          <w:del w:id="118" w:author="White, Patrick K" w:date="2019-10-24T15:54:00Z"/>
        </w:trPr>
        <w:tc>
          <w:tcPr>
            <w:tcW w:w="1200" w:type="dxa"/>
          </w:tcPr>
          <w:p w14:paraId="62EA0B4C" w14:textId="425CC627" w:rsidR="007544A3" w:rsidRPr="00D52722" w:rsidDel="005C606D" w:rsidRDefault="007544A3" w:rsidP="007544A3">
            <w:pPr>
              <w:rPr>
                <w:del w:id="119" w:author="White, Patrick K" w:date="2019-10-24T15:54:00Z"/>
              </w:rPr>
            </w:pPr>
            <w:del w:id="120" w:author="White, Patrick K" w:date="2019-10-24T15:54:00Z">
              <w:r w:rsidRPr="00D3205B" w:rsidDel="005C606D">
                <w:rPr>
                  <w:highlight w:val="yellow"/>
                </w:rPr>
                <w:delText>2027</w:delText>
              </w:r>
            </w:del>
          </w:p>
        </w:tc>
        <w:tc>
          <w:tcPr>
            <w:tcW w:w="3472" w:type="dxa"/>
          </w:tcPr>
          <w:p w14:paraId="47C05AB8" w14:textId="5B01BDCB" w:rsidR="007544A3" w:rsidRPr="00D52722" w:rsidDel="005C606D" w:rsidRDefault="007544A3" w:rsidP="00CE52D3">
            <w:pPr>
              <w:rPr>
                <w:del w:id="121" w:author="White, Patrick K" w:date="2019-10-24T15:54:00Z"/>
              </w:rPr>
            </w:pPr>
            <w:del w:id="122" w:author="White, Patrick K" w:date="2019-10-24T15:54:00Z">
              <w:r w:rsidRPr="00D52722" w:rsidDel="005C606D">
                <w:delText xml:space="preserve">Required value for NPAC Customer </w:delText>
              </w:r>
              <w:r w:rsidR="00BA3115" w:rsidRPr="00D52722" w:rsidDel="005C606D">
                <w:delText xml:space="preserve"> </w:delText>
              </w:r>
              <w:r w:rsidRPr="00D52722" w:rsidDel="005C606D">
                <w:delText>State is 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39652534" w14:textId="6CDAF3C1" w:rsidR="007544A3" w:rsidRPr="00D52722" w:rsidDel="005C606D" w:rsidRDefault="007544A3" w:rsidP="007544A3">
            <w:pPr>
              <w:rPr>
                <w:del w:id="123" w:author="White, Patrick K" w:date="2019-10-24T15:54:00Z"/>
              </w:rPr>
            </w:pPr>
            <w:del w:id="124" w:author="White, Patrick K" w:date="2019-10-24T15:54:00Z">
              <w:r w:rsidRPr="00D52722" w:rsidDel="005C606D">
                <w:delText>10</w:delText>
              </w:r>
            </w:del>
          </w:p>
        </w:tc>
        <w:tc>
          <w:tcPr>
            <w:tcW w:w="3485" w:type="dxa"/>
          </w:tcPr>
          <w:p w14:paraId="785105FE" w14:textId="26C6193E" w:rsidR="007544A3" w:rsidRPr="00D52722" w:rsidDel="005C606D" w:rsidRDefault="007544A3" w:rsidP="007544A3">
            <w:pPr>
              <w:rPr>
                <w:del w:id="125" w:author="White, Patrick K" w:date="2019-10-24T15:54:00Z"/>
              </w:rPr>
            </w:pPr>
            <w:del w:id="126" w:author="White, Patrick K" w:date="2019-10-24T15:54:00Z">
              <w:r w:rsidRPr="00D52722" w:rsidDel="005C606D">
                <w:delText>processingFailure_er</w:delText>
              </w:r>
            </w:del>
          </w:p>
        </w:tc>
      </w:tr>
      <w:tr w:rsidR="007544A3" w:rsidRPr="00D52722" w:rsidDel="005C606D" w14:paraId="24878293" w14:textId="0DFE5BBC" w:rsidTr="005C606D">
        <w:trPr>
          <w:del w:id="127" w:author="White, Patrick K" w:date="2019-10-24T15:54:00Z"/>
        </w:trPr>
        <w:tc>
          <w:tcPr>
            <w:tcW w:w="1200" w:type="dxa"/>
          </w:tcPr>
          <w:p w14:paraId="124BCEA9" w14:textId="120F9265" w:rsidR="007544A3" w:rsidRPr="00D52722" w:rsidDel="005C606D" w:rsidRDefault="007544A3" w:rsidP="007544A3">
            <w:pPr>
              <w:rPr>
                <w:del w:id="128" w:author="White, Patrick K" w:date="2019-10-24T15:54:00Z"/>
              </w:rPr>
            </w:pPr>
            <w:del w:id="129" w:author="White, Patrick K" w:date="2019-10-24T15:54:00Z">
              <w:r w:rsidRPr="00D3205B" w:rsidDel="005C606D">
                <w:rPr>
                  <w:highlight w:val="yellow"/>
                </w:rPr>
                <w:delText>2028</w:delText>
              </w:r>
            </w:del>
          </w:p>
        </w:tc>
        <w:tc>
          <w:tcPr>
            <w:tcW w:w="3472" w:type="dxa"/>
          </w:tcPr>
          <w:p w14:paraId="0143F5AD" w14:textId="4B0DFFA7" w:rsidR="007544A3" w:rsidRPr="00D52722" w:rsidDel="005C606D" w:rsidRDefault="007544A3" w:rsidP="00CE52D3">
            <w:pPr>
              <w:rPr>
                <w:del w:id="130" w:author="White, Patrick K" w:date="2019-10-24T15:54:00Z"/>
              </w:rPr>
            </w:pPr>
            <w:del w:id="131" w:author="White, Patrick K" w:date="2019-10-24T15:54:00Z">
              <w:r w:rsidRPr="00D52722" w:rsidDel="005C606D">
                <w:delText xml:space="preserve">Required value for Repair Center State </w:delText>
              </w:r>
              <w:r w:rsidR="00BA3115" w:rsidRPr="00D52722" w:rsidDel="005C606D">
                <w:delText xml:space="preserve"> </w:delText>
              </w:r>
              <w:r w:rsidRPr="00D52722" w:rsidDel="005C606D">
                <w:delText>is missing from</w:delText>
              </w:r>
              <w:r w:rsidR="00CE52D3" w:rsidRPr="00D52722" w:rsidDel="005C606D">
                <w:delText xml:space="preserve"> </w:delText>
              </w:r>
              <w:r w:rsidR="00977E8F" w:rsidRPr="00D52722" w:rsidDel="005C606D">
                <w:delText>NPAC Customer</w:delText>
              </w:r>
              <w:r w:rsidRPr="00D52722" w:rsidDel="005C606D">
                <w:delText>.</w:delText>
              </w:r>
              <w:r w:rsidR="00BA3115" w:rsidRPr="00D52722" w:rsidDel="005C606D">
                <w:delText xml:space="preserve"> </w:delText>
              </w:r>
            </w:del>
          </w:p>
        </w:tc>
        <w:tc>
          <w:tcPr>
            <w:tcW w:w="1193" w:type="dxa"/>
          </w:tcPr>
          <w:p w14:paraId="27349DE1" w14:textId="73159842" w:rsidR="007544A3" w:rsidRPr="00D52722" w:rsidDel="005C606D" w:rsidRDefault="007544A3" w:rsidP="007544A3">
            <w:pPr>
              <w:rPr>
                <w:del w:id="132" w:author="White, Patrick K" w:date="2019-10-24T15:54:00Z"/>
              </w:rPr>
            </w:pPr>
            <w:del w:id="133" w:author="White, Patrick K" w:date="2019-10-24T15:54:00Z">
              <w:r w:rsidRPr="00D52722" w:rsidDel="005C606D">
                <w:delText>10</w:delText>
              </w:r>
            </w:del>
          </w:p>
        </w:tc>
        <w:tc>
          <w:tcPr>
            <w:tcW w:w="3485" w:type="dxa"/>
          </w:tcPr>
          <w:p w14:paraId="289984C7" w14:textId="1E7F2014" w:rsidR="007544A3" w:rsidRPr="00D52722" w:rsidDel="005C606D" w:rsidRDefault="007544A3" w:rsidP="007544A3">
            <w:pPr>
              <w:rPr>
                <w:del w:id="134" w:author="White, Patrick K" w:date="2019-10-24T15:54:00Z"/>
              </w:rPr>
            </w:pPr>
            <w:del w:id="135" w:author="White, Patrick K" w:date="2019-10-24T15:54:00Z">
              <w:r w:rsidRPr="00D52722" w:rsidDel="005C606D">
                <w:delText>processingFailure_er</w:delText>
              </w:r>
            </w:del>
          </w:p>
        </w:tc>
      </w:tr>
      <w:tr w:rsidR="007544A3" w:rsidRPr="00D52722" w:rsidDel="005C606D" w14:paraId="5573B0BA" w14:textId="560D2455" w:rsidTr="005C606D">
        <w:trPr>
          <w:del w:id="136" w:author="White, Patrick K" w:date="2019-10-24T15:54:00Z"/>
        </w:trPr>
        <w:tc>
          <w:tcPr>
            <w:tcW w:w="1200" w:type="dxa"/>
          </w:tcPr>
          <w:p w14:paraId="7DA90D0A" w14:textId="7212052C" w:rsidR="007544A3" w:rsidRPr="00D52722" w:rsidDel="005C606D" w:rsidRDefault="007544A3" w:rsidP="007544A3">
            <w:pPr>
              <w:rPr>
                <w:del w:id="137" w:author="White, Patrick K" w:date="2019-10-24T15:54:00Z"/>
              </w:rPr>
            </w:pPr>
            <w:del w:id="138" w:author="White, Patrick K" w:date="2019-10-24T15:54:00Z">
              <w:r w:rsidRPr="00D3205B" w:rsidDel="005C606D">
                <w:rPr>
                  <w:highlight w:val="yellow"/>
                </w:rPr>
                <w:delText>2029</w:delText>
              </w:r>
            </w:del>
          </w:p>
        </w:tc>
        <w:tc>
          <w:tcPr>
            <w:tcW w:w="3472" w:type="dxa"/>
          </w:tcPr>
          <w:p w14:paraId="596633B4" w14:textId="4E4270BB" w:rsidR="007544A3" w:rsidRPr="00D52722" w:rsidDel="005C606D" w:rsidRDefault="007544A3" w:rsidP="00CE52D3">
            <w:pPr>
              <w:rPr>
                <w:del w:id="139" w:author="White, Patrick K" w:date="2019-10-24T15:54:00Z"/>
              </w:rPr>
            </w:pPr>
            <w:del w:id="140" w:author="White, Patrick K" w:date="2019-10-24T15:54:00Z">
              <w:r w:rsidRPr="00D52722" w:rsidDel="005C606D">
                <w:delText xml:space="preserve">Required value for NPAC Customer Zip </w:delText>
              </w:r>
              <w:r w:rsidR="00BA3115" w:rsidRPr="00D52722" w:rsidDel="005C606D">
                <w:delText xml:space="preserve"> </w:delText>
              </w:r>
              <w:r w:rsidRPr="00D52722" w:rsidDel="005C606D">
                <w:delText>Code is 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40DA5463" w14:textId="65EB8AFA" w:rsidR="007544A3" w:rsidRPr="00D52722" w:rsidDel="005C606D" w:rsidRDefault="007544A3" w:rsidP="007544A3">
            <w:pPr>
              <w:rPr>
                <w:del w:id="141" w:author="White, Patrick K" w:date="2019-10-24T15:54:00Z"/>
              </w:rPr>
            </w:pPr>
            <w:del w:id="142" w:author="White, Patrick K" w:date="2019-10-24T15:54:00Z">
              <w:r w:rsidRPr="00D52722" w:rsidDel="005C606D">
                <w:delText>10</w:delText>
              </w:r>
            </w:del>
          </w:p>
        </w:tc>
        <w:tc>
          <w:tcPr>
            <w:tcW w:w="3485" w:type="dxa"/>
          </w:tcPr>
          <w:p w14:paraId="12E42532" w14:textId="183F78E2" w:rsidR="007544A3" w:rsidRPr="00D52722" w:rsidDel="005C606D" w:rsidRDefault="007544A3" w:rsidP="007544A3">
            <w:pPr>
              <w:rPr>
                <w:del w:id="143" w:author="White, Patrick K" w:date="2019-10-24T15:54:00Z"/>
              </w:rPr>
            </w:pPr>
            <w:del w:id="144" w:author="White, Patrick K" w:date="2019-10-24T15:54:00Z">
              <w:r w:rsidRPr="00D52722" w:rsidDel="005C606D">
                <w:delText>processingFailure_er</w:delText>
              </w:r>
            </w:del>
          </w:p>
        </w:tc>
      </w:tr>
      <w:tr w:rsidR="007544A3" w:rsidRPr="00D52722" w:rsidDel="005C606D" w14:paraId="3F6B193F" w14:textId="217D98BD" w:rsidTr="005C606D">
        <w:trPr>
          <w:del w:id="145" w:author="White, Patrick K" w:date="2019-10-24T15:54:00Z"/>
        </w:trPr>
        <w:tc>
          <w:tcPr>
            <w:tcW w:w="1200" w:type="dxa"/>
          </w:tcPr>
          <w:p w14:paraId="524FA6F0" w14:textId="5137AD7D" w:rsidR="007544A3" w:rsidRPr="00D52722" w:rsidDel="005C606D" w:rsidRDefault="007544A3" w:rsidP="007544A3">
            <w:pPr>
              <w:rPr>
                <w:del w:id="146" w:author="White, Patrick K" w:date="2019-10-24T15:54:00Z"/>
              </w:rPr>
            </w:pPr>
            <w:del w:id="147" w:author="White, Patrick K" w:date="2019-10-24T15:54:00Z">
              <w:r w:rsidRPr="00D3205B" w:rsidDel="005C606D">
                <w:rPr>
                  <w:highlight w:val="yellow"/>
                </w:rPr>
                <w:delText>2030</w:delText>
              </w:r>
            </w:del>
          </w:p>
        </w:tc>
        <w:tc>
          <w:tcPr>
            <w:tcW w:w="3472" w:type="dxa"/>
          </w:tcPr>
          <w:p w14:paraId="54C41715" w14:textId="271BCCE3" w:rsidR="007544A3" w:rsidRPr="00D52722" w:rsidDel="005C606D" w:rsidRDefault="007544A3" w:rsidP="00CE52D3">
            <w:pPr>
              <w:rPr>
                <w:del w:id="148" w:author="White, Patrick K" w:date="2019-10-24T15:54:00Z"/>
              </w:rPr>
            </w:pPr>
            <w:del w:id="149" w:author="White, Patrick K" w:date="2019-10-24T15:54:00Z">
              <w:r w:rsidRPr="00D52722" w:rsidDel="005C606D">
                <w:delText xml:space="preserve">Required value for Repair Center Zip </w:delText>
              </w:r>
              <w:r w:rsidR="00BA3115" w:rsidRPr="00D52722" w:rsidDel="005C606D">
                <w:delText xml:space="preserve"> </w:delText>
              </w:r>
              <w:r w:rsidRPr="00D52722" w:rsidDel="005C606D">
                <w:delText>Code is missing from NPAC Customer.</w:delText>
              </w:r>
              <w:r w:rsidR="00BA3115" w:rsidRPr="00D52722" w:rsidDel="005C606D">
                <w:delText xml:space="preserve"> </w:delText>
              </w:r>
            </w:del>
          </w:p>
        </w:tc>
        <w:tc>
          <w:tcPr>
            <w:tcW w:w="1193" w:type="dxa"/>
          </w:tcPr>
          <w:p w14:paraId="01B66EED" w14:textId="708FF9ED" w:rsidR="007544A3" w:rsidRPr="00D52722" w:rsidDel="005C606D" w:rsidRDefault="007544A3" w:rsidP="007544A3">
            <w:pPr>
              <w:rPr>
                <w:del w:id="150" w:author="White, Patrick K" w:date="2019-10-24T15:54:00Z"/>
              </w:rPr>
            </w:pPr>
            <w:del w:id="151" w:author="White, Patrick K" w:date="2019-10-24T15:54:00Z">
              <w:r w:rsidRPr="00D52722" w:rsidDel="005C606D">
                <w:delText>10</w:delText>
              </w:r>
            </w:del>
          </w:p>
        </w:tc>
        <w:tc>
          <w:tcPr>
            <w:tcW w:w="3485" w:type="dxa"/>
          </w:tcPr>
          <w:p w14:paraId="4ECA3BF6" w14:textId="5E73F4A7" w:rsidR="007544A3" w:rsidRPr="00D52722" w:rsidDel="005C606D" w:rsidRDefault="007544A3" w:rsidP="007544A3">
            <w:pPr>
              <w:rPr>
                <w:del w:id="152" w:author="White, Patrick K" w:date="2019-10-24T15:54:00Z"/>
              </w:rPr>
            </w:pPr>
            <w:del w:id="153" w:author="White, Patrick K" w:date="2019-10-24T15:54:00Z">
              <w:r w:rsidRPr="00D52722" w:rsidDel="005C606D">
                <w:delText>processingFailure_er</w:delText>
              </w:r>
            </w:del>
          </w:p>
        </w:tc>
      </w:tr>
      <w:tr w:rsidR="007544A3" w:rsidRPr="00D52722" w:rsidDel="005C606D" w14:paraId="366A4F8A" w14:textId="5C20D38B" w:rsidTr="005C606D">
        <w:trPr>
          <w:del w:id="154" w:author="White, Patrick K" w:date="2019-10-24T15:54:00Z"/>
        </w:trPr>
        <w:tc>
          <w:tcPr>
            <w:tcW w:w="1200" w:type="dxa"/>
          </w:tcPr>
          <w:p w14:paraId="0AB45E4E" w14:textId="01773F6D" w:rsidR="007544A3" w:rsidRPr="00D52722" w:rsidDel="005C606D" w:rsidRDefault="007544A3" w:rsidP="007544A3">
            <w:pPr>
              <w:rPr>
                <w:del w:id="155" w:author="White, Patrick K" w:date="2019-10-24T15:54:00Z"/>
              </w:rPr>
            </w:pPr>
            <w:del w:id="156" w:author="White, Patrick K" w:date="2019-10-24T15:54:00Z">
              <w:r w:rsidRPr="00D3205B" w:rsidDel="005C606D">
                <w:rPr>
                  <w:highlight w:val="yellow"/>
                </w:rPr>
                <w:delText>2031</w:delText>
              </w:r>
            </w:del>
          </w:p>
        </w:tc>
        <w:tc>
          <w:tcPr>
            <w:tcW w:w="3472" w:type="dxa"/>
          </w:tcPr>
          <w:p w14:paraId="449296B3" w14:textId="4DB05210" w:rsidR="007544A3" w:rsidRPr="00D52722" w:rsidDel="005C606D" w:rsidRDefault="007544A3" w:rsidP="00CE52D3">
            <w:pPr>
              <w:rPr>
                <w:del w:id="157" w:author="White, Patrick K" w:date="2019-10-24T15:54:00Z"/>
              </w:rPr>
            </w:pPr>
            <w:del w:id="158" w:author="White, Patrick K" w:date="2019-10-24T15:54:00Z">
              <w:r w:rsidRPr="00D52722" w:rsidDel="005C606D">
                <w:delText xml:space="preserve">Required value for Pager is missing </w:delText>
              </w:r>
              <w:r w:rsidR="00BA3115" w:rsidRPr="00D52722" w:rsidDel="005C606D">
                <w:delText xml:space="preserve"> </w:delText>
              </w:r>
              <w:r w:rsidRPr="00D52722" w:rsidDel="005C606D">
                <w:delText>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46AC2BFD" w14:textId="00490E14" w:rsidR="007544A3" w:rsidRPr="00D52722" w:rsidDel="005C606D" w:rsidRDefault="007544A3" w:rsidP="007544A3">
            <w:pPr>
              <w:rPr>
                <w:del w:id="159" w:author="White, Patrick K" w:date="2019-10-24T15:54:00Z"/>
              </w:rPr>
            </w:pPr>
            <w:del w:id="160" w:author="White, Patrick K" w:date="2019-10-24T15:54:00Z">
              <w:r w:rsidRPr="00D52722" w:rsidDel="005C606D">
                <w:delText>10</w:delText>
              </w:r>
            </w:del>
          </w:p>
        </w:tc>
        <w:tc>
          <w:tcPr>
            <w:tcW w:w="3485" w:type="dxa"/>
          </w:tcPr>
          <w:p w14:paraId="56207661" w14:textId="0DADB5B7" w:rsidR="007544A3" w:rsidRPr="00D52722" w:rsidDel="005C606D" w:rsidRDefault="007544A3" w:rsidP="007544A3">
            <w:pPr>
              <w:rPr>
                <w:del w:id="161" w:author="White, Patrick K" w:date="2019-10-24T15:54:00Z"/>
              </w:rPr>
            </w:pPr>
            <w:del w:id="162" w:author="White, Patrick K" w:date="2019-10-24T15:54:00Z">
              <w:r w:rsidRPr="00D52722" w:rsidDel="005C606D">
                <w:delText>processingFailure_er</w:delText>
              </w:r>
            </w:del>
          </w:p>
        </w:tc>
      </w:tr>
      <w:tr w:rsidR="007544A3" w:rsidRPr="00D52722" w:rsidDel="005C606D" w14:paraId="2A355577" w14:textId="4631908D" w:rsidTr="005C606D">
        <w:trPr>
          <w:del w:id="163" w:author="White, Patrick K" w:date="2019-10-24T15:54:00Z"/>
        </w:trPr>
        <w:tc>
          <w:tcPr>
            <w:tcW w:w="1200" w:type="dxa"/>
          </w:tcPr>
          <w:p w14:paraId="277A34FB" w14:textId="72606E31" w:rsidR="007544A3" w:rsidRPr="00D52722" w:rsidDel="005C606D" w:rsidRDefault="007544A3" w:rsidP="007544A3">
            <w:pPr>
              <w:rPr>
                <w:del w:id="164" w:author="White, Patrick K" w:date="2019-10-24T15:54:00Z"/>
              </w:rPr>
            </w:pPr>
            <w:del w:id="165" w:author="White, Patrick K" w:date="2019-10-24T15:54:00Z">
              <w:r w:rsidRPr="00D3205B" w:rsidDel="005C606D">
                <w:rPr>
                  <w:highlight w:val="yellow"/>
                </w:rPr>
                <w:delText>2032</w:delText>
              </w:r>
            </w:del>
          </w:p>
        </w:tc>
        <w:tc>
          <w:tcPr>
            <w:tcW w:w="3472" w:type="dxa"/>
          </w:tcPr>
          <w:p w14:paraId="164F3E7A" w14:textId="17162CCC" w:rsidR="007544A3" w:rsidRPr="00D52722" w:rsidDel="005C606D" w:rsidRDefault="007544A3" w:rsidP="00CE52D3">
            <w:pPr>
              <w:rPr>
                <w:del w:id="166" w:author="White, Patrick K" w:date="2019-10-24T15:54:00Z"/>
              </w:rPr>
            </w:pPr>
            <w:del w:id="167" w:author="White, Patrick K" w:date="2019-10-24T15:54:00Z">
              <w:r w:rsidRPr="00D52722" w:rsidDel="005C606D">
                <w:delText>Required value for Pager PIN is missing</w:delText>
              </w:r>
              <w:r w:rsidR="00BA3115" w:rsidRPr="00D52722" w:rsidDel="005C606D">
                <w:delText xml:space="preserve"> </w:delText>
              </w:r>
              <w:r w:rsidRPr="00D52722" w:rsidDel="005C606D">
                <w:delText xml:space="preserve">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791C981F" w14:textId="48C159A3" w:rsidR="007544A3" w:rsidRPr="00D52722" w:rsidDel="005C606D" w:rsidRDefault="007544A3" w:rsidP="007544A3">
            <w:pPr>
              <w:rPr>
                <w:del w:id="168" w:author="White, Patrick K" w:date="2019-10-24T15:54:00Z"/>
              </w:rPr>
            </w:pPr>
            <w:del w:id="169" w:author="White, Patrick K" w:date="2019-10-24T15:54:00Z">
              <w:r w:rsidRPr="00D52722" w:rsidDel="005C606D">
                <w:delText>10</w:delText>
              </w:r>
            </w:del>
          </w:p>
        </w:tc>
        <w:tc>
          <w:tcPr>
            <w:tcW w:w="3485" w:type="dxa"/>
          </w:tcPr>
          <w:p w14:paraId="5904DA3E" w14:textId="3C989FA7" w:rsidR="007544A3" w:rsidRPr="00D52722" w:rsidDel="005C606D" w:rsidRDefault="007544A3" w:rsidP="007544A3">
            <w:pPr>
              <w:rPr>
                <w:del w:id="170" w:author="White, Patrick K" w:date="2019-10-24T15:54:00Z"/>
              </w:rPr>
            </w:pPr>
            <w:del w:id="171" w:author="White, Patrick K" w:date="2019-10-24T15:54:00Z">
              <w:r w:rsidRPr="00D52722" w:rsidDel="005C606D">
                <w:delText>processingFailure_er</w:delText>
              </w:r>
            </w:del>
          </w:p>
        </w:tc>
      </w:tr>
      <w:tr w:rsidR="007544A3" w:rsidRPr="00D52722" w:rsidDel="005C606D" w14:paraId="0794123B" w14:textId="6F003DBD" w:rsidTr="005C606D">
        <w:trPr>
          <w:del w:id="172" w:author="White, Patrick K" w:date="2019-10-24T15:54:00Z"/>
        </w:trPr>
        <w:tc>
          <w:tcPr>
            <w:tcW w:w="1200" w:type="dxa"/>
          </w:tcPr>
          <w:p w14:paraId="5B1C8102" w14:textId="7683449D" w:rsidR="007544A3" w:rsidRPr="00D52722" w:rsidDel="005C606D" w:rsidRDefault="007544A3" w:rsidP="007544A3">
            <w:pPr>
              <w:rPr>
                <w:del w:id="173" w:author="White, Patrick K" w:date="2019-10-24T15:54:00Z"/>
              </w:rPr>
            </w:pPr>
            <w:del w:id="174" w:author="White, Patrick K" w:date="2019-10-24T15:54:00Z">
              <w:r w:rsidRPr="00D3205B" w:rsidDel="005C606D">
                <w:rPr>
                  <w:highlight w:val="yellow"/>
                </w:rPr>
                <w:delText>2033</w:delText>
              </w:r>
            </w:del>
          </w:p>
        </w:tc>
        <w:tc>
          <w:tcPr>
            <w:tcW w:w="3472" w:type="dxa"/>
          </w:tcPr>
          <w:p w14:paraId="6F8E0E34" w14:textId="779B2E54" w:rsidR="007544A3" w:rsidRPr="00D52722" w:rsidDel="005C606D" w:rsidRDefault="007544A3" w:rsidP="00CE52D3">
            <w:pPr>
              <w:rPr>
                <w:del w:id="175" w:author="White, Patrick K" w:date="2019-10-24T15:54:00Z"/>
              </w:rPr>
            </w:pPr>
            <w:del w:id="176" w:author="White, Patrick K" w:date="2019-10-24T15:54:00Z">
              <w:r w:rsidRPr="00D52722" w:rsidDel="005C606D">
                <w:delText>Required value for Fax is missing from</w:delText>
              </w:r>
              <w:r w:rsidR="00CE52D3" w:rsidRPr="00D52722" w:rsidDel="005C606D">
                <w:delText xml:space="preserve"> </w:delText>
              </w:r>
              <w:r w:rsidR="00BA3115" w:rsidRPr="00D52722" w:rsidDel="005C606D">
                <w:delText xml:space="preserve"> </w:delText>
              </w:r>
              <w:r w:rsidR="00CE52D3" w:rsidRPr="00D52722" w:rsidDel="005C606D">
                <w:delText>SP Contact</w:delText>
              </w:r>
              <w:r w:rsidRPr="00D52722" w:rsidDel="005C606D">
                <w:delText>.</w:delText>
              </w:r>
              <w:r w:rsidR="00BA3115" w:rsidRPr="00D52722" w:rsidDel="005C606D">
                <w:delText xml:space="preserve"> </w:delText>
              </w:r>
            </w:del>
          </w:p>
        </w:tc>
        <w:tc>
          <w:tcPr>
            <w:tcW w:w="1193" w:type="dxa"/>
          </w:tcPr>
          <w:p w14:paraId="37C3D0FC" w14:textId="174D46E0" w:rsidR="007544A3" w:rsidRPr="00D52722" w:rsidDel="005C606D" w:rsidRDefault="007544A3" w:rsidP="007544A3">
            <w:pPr>
              <w:rPr>
                <w:del w:id="177" w:author="White, Patrick K" w:date="2019-10-24T15:54:00Z"/>
              </w:rPr>
            </w:pPr>
            <w:del w:id="178" w:author="White, Patrick K" w:date="2019-10-24T15:54:00Z">
              <w:r w:rsidRPr="00D52722" w:rsidDel="005C606D">
                <w:delText>10</w:delText>
              </w:r>
            </w:del>
          </w:p>
        </w:tc>
        <w:tc>
          <w:tcPr>
            <w:tcW w:w="3485" w:type="dxa"/>
          </w:tcPr>
          <w:p w14:paraId="6E352331" w14:textId="0AA4CAAE" w:rsidR="007544A3" w:rsidRPr="00D52722" w:rsidDel="005C606D" w:rsidRDefault="007544A3" w:rsidP="007544A3">
            <w:pPr>
              <w:rPr>
                <w:del w:id="179" w:author="White, Patrick K" w:date="2019-10-24T15:54:00Z"/>
              </w:rPr>
            </w:pPr>
            <w:del w:id="180" w:author="White, Patrick K" w:date="2019-10-24T15:54:00Z">
              <w:r w:rsidRPr="00D52722" w:rsidDel="005C606D">
                <w:delText>processingFailure_er</w:delText>
              </w:r>
            </w:del>
          </w:p>
        </w:tc>
      </w:tr>
      <w:tr w:rsidR="007544A3" w:rsidRPr="00D52722" w:rsidDel="005C606D" w14:paraId="468F80A5" w14:textId="03450353" w:rsidTr="005C606D">
        <w:trPr>
          <w:del w:id="181" w:author="White, Patrick K" w:date="2019-10-24T15:54:00Z"/>
        </w:trPr>
        <w:tc>
          <w:tcPr>
            <w:tcW w:w="1200" w:type="dxa"/>
          </w:tcPr>
          <w:p w14:paraId="568C059F" w14:textId="774D7544" w:rsidR="007544A3" w:rsidRPr="00D52722" w:rsidDel="005C606D" w:rsidRDefault="007544A3" w:rsidP="007544A3">
            <w:pPr>
              <w:rPr>
                <w:del w:id="182" w:author="White, Patrick K" w:date="2019-10-24T15:54:00Z"/>
              </w:rPr>
            </w:pPr>
            <w:del w:id="183" w:author="White, Patrick K" w:date="2019-10-24T15:54:00Z">
              <w:r w:rsidRPr="00D3205B" w:rsidDel="005C606D">
                <w:rPr>
                  <w:highlight w:val="yellow"/>
                </w:rPr>
                <w:delText>2034</w:delText>
              </w:r>
            </w:del>
          </w:p>
        </w:tc>
        <w:tc>
          <w:tcPr>
            <w:tcW w:w="3472" w:type="dxa"/>
          </w:tcPr>
          <w:p w14:paraId="54C09AB3" w14:textId="394CA662" w:rsidR="007544A3" w:rsidRPr="00D52722" w:rsidDel="005C606D" w:rsidRDefault="007544A3" w:rsidP="00CE52D3">
            <w:pPr>
              <w:rPr>
                <w:del w:id="184" w:author="White, Patrick K" w:date="2019-10-24T15:54:00Z"/>
              </w:rPr>
            </w:pPr>
            <w:del w:id="185" w:author="White, Patrick K" w:date="2019-10-24T15:54:00Z">
              <w:r w:rsidRPr="00D52722" w:rsidDel="005C606D">
                <w:delText xml:space="preserve">Required value for Email is missing </w:delText>
              </w:r>
              <w:r w:rsidR="00BA3115" w:rsidRPr="00D52722" w:rsidDel="005C606D">
                <w:delText xml:space="preserve"> </w:delText>
              </w:r>
              <w:r w:rsidRPr="00D52722" w:rsidDel="005C606D">
                <w:delText>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7BFB9B1E" w14:textId="4C97DE7C" w:rsidR="007544A3" w:rsidRPr="00D52722" w:rsidDel="005C606D" w:rsidRDefault="007544A3" w:rsidP="007544A3">
            <w:pPr>
              <w:rPr>
                <w:del w:id="186" w:author="White, Patrick K" w:date="2019-10-24T15:54:00Z"/>
              </w:rPr>
            </w:pPr>
            <w:del w:id="187" w:author="White, Patrick K" w:date="2019-10-24T15:54:00Z">
              <w:r w:rsidRPr="00D52722" w:rsidDel="005C606D">
                <w:delText>10</w:delText>
              </w:r>
            </w:del>
          </w:p>
        </w:tc>
        <w:tc>
          <w:tcPr>
            <w:tcW w:w="3485" w:type="dxa"/>
          </w:tcPr>
          <w:p w14:paraId="7E7AC2C8" w14:textId="793F0F90" w:rsidR="007544A3" w:rsidRPr="00D52722" w:rsidDel="005C606D" w:rsidRDefault="007544A3" w:rsidP="007544A3">
            <w:pPr>
              <w:rPr>
                <w:del w:id="188" w:author="White, Patrick K" w:date="2019-10-24T15:54:00Z"/>
              </w:rPr>
            </w:pPr>
            <w:del w:id="189" w:author="White, Patrick K" w:date="2019-10-24T15:54:00Z">
              <w:r w:rsidRPr="00D52722" w:rsidDel="005C606D">
                <w:delText>processingFailure_er</w:delText>
              </w:r>
            </w:del>
          </w:p>
        </w:tc>
      </w:tr>
      <w:tr w:rsidR="007544A3" w:rsidRPr="00C97919" w14:paraId="062BC8D6" w14:textId="77777777" w:rsidTr="005C606D">
        <w:tc>
          <w:tcPr>
            <w:tcW w:w="1200" w:type="dxa"/>
          </w:tcPr>
          <w:p w14:paraId="0A471BE0" w14:textId="77777777" w:rsidR="007544A3" w:rsidRPr="007544A3" w:rsidRDefault="007544A3" w:rsidP="007544A3">
            <w:r w:rsidRPr="007544A3">
              <w:t>2035</w:t>
            </w:r>
          </w:p>
        </w:tc>
        <w:tc>
          <w:tcPr>
            <w:tcW w:w="3472" w:type="dxa"/>
          </w:tcPr>
          <w:p w14:paraId="6505235C" w14:textId="77777777" w:rsidR="007544A3" w:rsidRPr="007544A3" w:rsidRDefault="007544A3" w:rsidP="007544A3">
            <w:r w:rsidRPr="007544A3">
              <w:t>Required value for NSAP is missing from NPAC Customer.</w:t>
            </w:r>
          </w:p>
        </w:tc>
        <w:tc>
          <w:tcPr>
            <w:tcW w:w="1193" w:type="dxa"/>
          </w:tcPr>
          <w:p w14:paraId="112A691A" w14:textId="77777777" w:rsidR="007544A3" w:rsidRPr="007544A3" w:rsidRDefault="007544A3" w:rsidP="007544A3">
            <w:r w:rsidRPr="007544A3">
              <w:t>10</w:t>
            </w:r>
          </w:p>
        </w:tc>
        <w:tc>
          <w:tcPr>
            <w:tcW w:w="3485" w:type="dxa"/>
          </w:tcPr>
          <w:p w14:paraId="230EB468" w14:textId="77777777" w:rsidR="007544A3" w:rsidRPr="007544A3" w:rsidRDefault="007544A3" w:rsidP="007544A3">
            <w:r w:rsidRPr="007544A3">
              <w:t>processingFailure_er</w:t>
            </w:r>
          </w:p>
        </w:tc>
      </w:tr>
      <w:tr w:rsidR="007544A3" w:rsidRPr="00C97919" w14:paraId="3EE40C24" w14:textId="77777777" w:rsidTr="005C606D">
        <w:tc>
          <w:tcPr>
            <w:tcW w:w="1200" w:type="dxa"/>
          </w:tcPr>
          <w:p w14:paraId="58C45F0E" w14:textId="77777777" w:rsidR="007544A3" w:rsidRPr="007544A3" w:rsidRDefault="007544A3" w:rsidP="007544A3">
            <w:r w:rsidRPr="007544A3">
              <w:t>2036</w:t>
            </w:r>
          </w:p>
        </w:tc>
        <w:tc>
          <w:tcPr>
            <w:tcW w:w="3472" w:type="dxa"/>
          </w:tcPr>
          <w:p w14:paraId="007F8776" w14:textId="77777777" w:rsidR="007544A3" w:rsidRPr="007544A3" w:rsidRDefault="007544A3" w:rsidP="007544A3">
            <w:r w:rsidRPr="007544A3">
              <w:t>Required value for TSAP is missing from NPAC Customer.</w:t>
            </w:r>
          </w:p>
        </w:tc>
        <w:tc>
          <w:tcPr>
            <w:tcW w:w="1193" w:type="dxa"/>
          </w:tcPr>
          <w:p w14:paraId="377C7882" w14:textId="77777777" w:rsidR="007544A3" w:rsidRPr="007544A3" w:rsidRDefault="007544A3" w:rsidP="007544A3">
            <w:r w:rsidRPr="007544A3">
              <w:t>10</w:t>
            </w:r>
          </w:p>
        </w:tc>
        <w:tc>
          <w:tcPr>
            <w:tcW w:w="3485" w:type="dxa"/>
          </w:tcPr>
          <w:p w14:paraId="3D27E75F" w14:textId="77777777" w:rsidR="007544A3" w:rsidRPr="007544A3" w:rsidRDefault="007544A3" w:rsidP="007544A3">
            <w:r w:rsidRPr="007544A3">
              <w:t>processingFailure_er</w:t>
            </w:r>
          </w:p>
        </w:tc>
      </w:tr>
      <w:tr w:rsidR="007544A3" w:rsidRPr="00C97919" w14:paraId="0620EFDB" w14:textId="77777777" w:rsidTr="005C606D">
        <w:tc>
          <w:tcPr>
            <w:tcW w:w="1200" w:type="dxa"/>
          </w:tcPr>
          <w:p w14:paraId="4DB298BE" w14:textId="77777777" w:rsidR="007544A3" w:rsidRPr="007544A3" w:rsidRDefault="007544A3" w:rsidP="007544A3">
            <w:r w:rsidRPr="007544A3">
              <w:t>2037</w:t>
            </w:r>
          </w:p>
        </w:tc>
        <w:tc>
          <w:tcPr>
            <w:tcW w:w="3472" w:type="dxa"/>
          </w:tcPr>
          <w:p w14:paraId="579A9ECB" w14:textId="77777777" w:rsidR="007544A3" w:rsidRPr="007544A3" w:rsidRDefault="007544A3" w:rsidP="007544A3">
            <w:r w:rsidRPr="007544A3">
              <w:t>Required value for SSAP is missing from NPAC Customer.</w:t>
            </w:r>
          </w:p>
        </w:tc>
        <w:tc>
          <w:tcPr>
            <w:tcW w:w="1193" w:type="dxa"/>
          </w:tcPr>
          <w:p w14:paraId="61CAAF8E" w14:textId="77777777" w:rsidR="007544A3" w:rsidRPr="007544A3" w:rsidRDefault="007544A3" w:rsidP="007544A3">
            <w:r w:rsidRPr="007544A3">
              <w:t>10</w:t>
            </w:r>
          </w:p>
        </w:tc>
        <w:tc>
          <w:tcPr>
            <w:tcW w:w="3485" w:type="dxa"/>
          </w:tcPr>
          <w:p w14:paraId="37BDC450" w14:textId="77777777" w:rsidR="007544A3" w:rsidRPr="007544A3" w:rsidRDefault="007544A3" w:rsidP="007544A3">
            <w:r w:rsidRPr="007544A3">
              <w:t>processingFailure_er</w:t>
            </w:r>
          </w:p>
        </w:tc>
      </w:tr>
      <w:tr w:rsidR="007544A3" w:rsidRPr="00C97919" w14:paraId="45C257C9" w14:textId="77777777" w:rsidTr="005C606D">
        <w:tc>
          <w:tcPr>
            <w:tcW w:w="1200" w:type="dxa"/>
          </w:tcPr>
          <w:p w14:paraId="389E6047" w14:textId="77777777" w:rsidR="007544A3" w:rsidRPr="007544A3" w:rsidRDefault="007544A3" w:rsidP="007544A3">
            <w:r w:rsidRPr="007544A3">
              <w:t>2038</w:t>
            </w:r>
          </w:p>
        </w:tc>
        <w:tc>
          <w:tcPr>
            <w:tcW w:w="3472" w:type="dxa"/>
          </w:tcPr>
          <w:p w14:paraId="2EE054B8" w14:textId="77777777" w:rsidR="007544A3" w:rsidRPr="007544A3" w:rsidRDefault="007544A3" w:rsidP="007544A3">
            <w:r w:rsidRPr="007544A3">
              <w:t>Required value for PSAP is missing from NPAC Customer.</w:t>
            </w:r>
          </w:p>
        </w:tc>
        <w:tc>
          <w:tcPr>
            <w:tcW w:w="1193" w:type="dxa"/>
          </w:tcPr>
          <w:p w14:paraId="6F1ED0E9" w14:textId="77777777" w:rsidR="007544A3" w:rsidRPr="007544A3" w:rsidRDefault="007544A3" w:rsidP="007544A3">
            <w:r w:rsidRPr="007544A3">
              <w:t>10</w:t>
            </w:r>
          </w:p>
        </w:tc>
        <w:tc>
          <w:tcPr>
            <w:tcW w:w="3485" w:type="dxa"/>
          </w:tcPr>
          <w:p w14:paraId="0C417215" w14:textId="77777777" w:rsidR="007544A3" w:rsidRPr="007544A3" w:rsidRDefault="007544A3" w:rsidP="007544A3">
            <w:r w:rsidRPr="007544A3">
              <w:t>processingFailure_er</w:t>
            </w:r>
          </w:p>
        </w:tc>
      </w:tr>
      <w:tr w:rsidR="007544A3" w:rsidRPr="00C97919" w14:paraId="2116222F" w14:textId="77777777" w:rsidTr="005C606D">
        <w:tc>
          <w:tcPr>
            <w:tcW w:w="1200" w:type="dxa"/>
          </w:tcPr>
          <w:p w14:paraId="4BAE90C9" w14:textId="77777777" w:rsidR="007544A3" w:rsidRPr="007544A3" w:rsidRDefault="007544A3" w:rsidP="007544A3">
            <w:r w:rsidRPr="007544A3">
              <w:t>2039</w:t>
            </w:r>
          </w:p>
        </w:tc>
        <w:tc>
          <w:tcPr>
            <w:tcW w:w="3472" w:type="dxa"/>
          </w:tcPr>
          <w:p w14:paraId="02F555E6" w14:textId="77777777" w:rsidR="007544A3" w:rsidRPr="007544A3" w:rsidRDefault="007544A3" w:rsidP="007544A3">
            <w:r w:rsidRPr="007544A3">
              <w:t>Required value for IP is missing from NPAC Customer.</w:t>
            </w:r>
          </w:p>
        </w:tc>
        <w:tc>
          <w:tcPr>
            <w:tcW w:w="1193" w:type="dxa"/>
          </w:tcPr>
          <w:p w14:paraId="18ED1B18" w14:textId="77777777" w:rsidR="007544A3" w:rsidRPr="007544A3" w:rsidRDefault="007544A3" w:rsidP="007544A3">
            <w:r w:rsidRPr="007544A3">
              <w:t>6</w:t>
            </w:r>
          </w:p>
        </w:tc>
        <w:tc>
          <w:tcPr>
            <w:tcW w:w="3485" w:type="dxa"/>
          </w:tcPr>
          <w:p w14:paraId="5B352696" w14:textId="77777777" w:rsidR="007544A3" w:rsidRPr="007544A3" w:rsidRDefault="007544A3" w:rsidP="007544A3">
            <w:r w:rsidRPr="007544A3">
              <w:t>invalidAttributeValue_er</w:t>
            </w:r>
          </w:p>
        </w:tc>
      </w:tr>
      <w:tr w:rsidR="007544A3" w:rsidRPr="00C97919" w14:paraId="1A09A3E3" w14:textId="77777777" w:rsidTr="005C606D">
        <w:tc>
          <w:tcPr>
            <w:tcW w:w="1200" w:type="dxa"/>
          </w:tcPr>
          <w:p w14:paraId="692A28CF" w14:textId="77777777" w:rsidR="007544A3" w:rsidRPr="007544A3" w:rsidRDefault="007544A3" w:rsidP="007544A3">
            <w:r w:rsidRPr="007544A3">
              <w:t>2040</w:t>
            </w:r>
          </w:p>
        </w:tc>
        <w:tc>
          <w:tcPr>
            <w:tcW w:w="3472" w:type="dxa"/>
          </w:tcPr>
          <w:p w14:paraId="116C6ED5" w14:textId="77777777" w:rsidR="007544A3" w:rsidRPr="007544A3" w:rsidRDefault="007544A3" w:rsidP="007544A3">
            <w:r w:rsidRPr="007544A3">
              <w:t>Invalid value for CLASS DPC entered.</w:t>
            </w:r>
          </w:p>
        </w:tc>
        <w:tc>
          <w:tcPr>
            <w:tcW w:w="1193" w:type="dxa"/>
          </w:tcPr>
          <w:p w14:paraId="07E4AEDC" w14:textId="77777777" w:rsidR="007544A3" w:rsidRPr="007544A3" w:rsidRDefault="007544A3" w:rsidP="007544A3">
            <w:r w:rsidRPr="007544A3">
              <w:t>6</w:t>
            </w:r>
          </w:p>
        </w:tc>
        <w:tc>
          <w:tcPr>
            <w:tcW w:w="3485" w:type="dxa"/>
          </w:tcPr>
          <w:p w14:paraId="6B14DA5A" w14:textId="77777777" w:rsidR="007544A3" w:rsidRPr="007544A3" w:rsidRDefault="007544A3" w:rsidP="007544A3">
            <w:r w:rsidRPr="007544A3">
              <w:t>invalidAttributeValue_er</w:t>
            </w:r>
          </w:p>
        </w:tc>
      </w:tr>
      <w:tr w:rsidR="007544A3" w:rsidRPr="00C97919" w14:paraId="24EC309F" w14:textId="77777777" w:rsidTr="005C606D">
        <w:tc>
          <w:tcPr>
            <w:tcW w:w="1200" w:type="dxa"/>
          </w:tcPr>
          <w:p w14:paraId="7EE0F23C" w14:textId="77777777" w:rsidR="007544A3" w:rsidRPr="007544A3" w:rsidRDefault="007544A3" w:rsidP="007544A3">
            <w:r w:rsidRPr="007544A3">
              <w:t>2041</w:t>
            </w:r>
          </w:p>
        </w:tc>
        <w:tc>
          <w:tcPr>
            <w:tcW w:w="3472" w:type="dxa"/>
          </w:tcPr>
          <w:p w14:paraId="16B9DF89" w14:textId="77777777" w:rsidR="007544A3" w:rsidRPr="007544A3" w:rsidRDefault="007544A3" w:rsidP="007544A3">
            <w:r w:rsidRPr="007544A3">
              <w:t>Invalid value for CLASS SSN entered.</w:t>
            </w:r>
          </w:p>
        </w:tc>
        <w:tc>
          <w:tcPr>
            <w:tcW w:w="1193" w:type="dxa"/>
          </w:tcPr>
          <w:p w14:paraId="73C1486F" w14:textId="77777777" w:rsidR="007544A3" w:rsidRPr="007544A3" w:rsidRDefault="007544A3" w:rsidP="007544A3">
            <w:r w:rsidRPr="007544A3">
              <w:t>6</w:t>
            </w:r>
          </w:p>
        </w:tc>
        <w:tc>
          <w:tcPr>
            <w:tcW w:w="3485" w:type="dxa"/>
          </w:tcPr>
          <w:p w14:paraId="5904B6F8" w14:textId="77777777" w:rsidR="007544A3" w:rsidRPr="007544A3" w:rsidRDefault="007544A3" w:rsidP="007544A3">
            <w:r w:rsidRPr="007544A3">
              <w:t>invalidAttributeValue_er</w:t>
            </w:r>
          </w:p>
        </w:tc>
      </w:tr>
      <w:tr w:rsidR="007544A3" w:rsidRPr="00C97919" w14:paraId="22A01CEE" w14:textId="77777777" w:rsidTr="005C606D">
        <w:tc>
          <w:tcPr>
            <w:tcW w:w="1200" w:type="dxa"/>
          </w:tcPr>
          <w:p w14:paraId="14120627" w14:textId="77777777" w:rsidR="007544A3" w:rsidRPr="007544A3" w:rsidRDefault="007544A3" w:rsidP="007544A3">
            <w:r w:rsidRPr="007544A3">
              <w:t>2042</w:t>
            </w:r>
          </w:p>
        </w:tc>
        <w:tc>
          <w:tcPr>
            <w:tcW w:w="3472" w:type="dxa"/>
          </w:tcPr>
          <w:p w14:paraId="1282B719" w14:textId="77777777" w:rsidR="007544A3" w:rsidRPr="007544A3" w:rsidRDefault="007544A3" w:rsidP="007544A3">
            <w:r w:rsidRPr="007544A3">
              <w:t>Invalid value for CNAM DPC entered.</w:t>
            </w:r>
          </w:p>
        </w:tc>
        <w:tc>
          <w:tcPr>
            <w:tcW w:w="1193" w:type="dxa"/>
          </w:tcPr>
          <w:p w14:paraId="3BB70503" w14:textId="77777777" w:rsidR="007544A3" w:rsidRPr="007544A3" w:rsidRDefault="007544A3" w:rsidP="007544A3">
            <w:r w:rsidRPr="007544A3">
              <w:t>6</w:t>
            </w:r>
          </w:p>
        </w:tc>
        <w:tc>
          <w:tcPr>
            <w:tcW w:w="3485" w:type="dxa"/>
          </w:tcPr>
          <w:p w14:paraId="77481024" w14:textId="77777777" w:rsidR="007544A3" w:rsidRPr="007544A3" w:rsidRDefault="007544A3" w:rsidP="007544A3">
            <w:r w:rsidRPr="007544A3">
              <w:t>invalidAttributeValue_er</w:t>
            </w:r>
          </w:p>
        </w:tc>
      </w:tr>
      <w:tr w:rsidR="007544A3" w:rsidRPr="00C97919" w14:paraId="11BC9A76" w14:textId="77777777" w:rsidTr="005C606D">
        <w:tc>
          <w:tcPr>
            <w:tcW w:w="1200" w:type="dxa"/>
          </w:tcPr>
          <w:p w14:paraId="7382A702" w14:textId="77777777" w:rsidR="007544A3" w:rsidRPr="007544A3" w:rsidRDefault="007544A3" w:rsidP="007544A3">
            <w:r w:rsidRPr="007544A3">
              <w:t>2043</w:t>
            </w:r>
          </w:p>
        </w:tc>
        <w:tc>
          <w:tcPr>
            <w:tcW w:w="3472" w:type="dxa"/>
          </w:tcPr>
          <w:p w14:paraId="764DDBAE" w14:textId="77777777" w:rsidR="007544A3" w:rsidRPr="007544A3" w:rsidRDefault="007544A3" w:rsidP="007544A3">
            <w:r w:rsidRPr="007544A3">
              <w:t>Invalid value for CNAM SSN entered.</w:t>
            </w:r>
          </w:p>
        </w:tc>
        <w:tc>
          <w:tcPr>
            <w:tcW w:w="1193" w:type="dxa"/>
          </w:tcPr>
          <w:p w14:paraId="23F1880A" w14:textId="77777777" w:rsidR="007544A3" w:rsidRPr="007544A3" w:rsidRDefault="007544A3" w:rsidP="007544A3">
            <w:r w:rsidRPr="007544A3">
              <w:t>6</w:t>
            </w:r>
          </w:p>
        </w:tc>
        <w:tc>
          <w:tcPr>
            <w:tcW w:w="3485" w:type="dxa"/>
          </w:tcPr>
          <w:p w14:paraId="03FCBBC8" w14:textId="77777777" w:rsidR="007544A3" w:rsidRPr="007544A3" w:rsidRDefault="007544A3" w:rsidP="007544A3">
            <w:r w:rsidRPr="007544A3">
              <w:t>invalidAttributeValue_er</w:t>
            </w:r>
          </w:p>
        </w:tc>
      </w:tr>
      <w:tr w:rsidR="007544A3" w:rsidRPr="00C97919" w14:paraId="52683153" w14:textId="77777777" w:rsidTr="005C606D">
        <w:tc>
          <w:tcPr>
            <w:tcW w:w="1200" w:type="dxa"/>
          </w:tcPr>
          <w:p w14:paraId="0B7E5A31" w14:textId="77777777" w:rsidR="007544A3" w:rsidRPr="007544A3" w:rsidRDefault="007544A3" w:rsidP="007544A3">
            <w:r w:rsidRPr="007544A3">
              <w:t>2044</w:t>
            </w:r>
          </w:p>
        </w:tc>
        <w:tc>
          <w:tcPr>
            <w:tcW w:w="3472" w:type="dxa"/>
          </w:tcPr>
          <w:p w14:paraId="0956BB8F" w14:textId="77777777" w:rsidR="007544A3" w:rsidRPr="007544A3" w:rsidRDefault="007544A3" w:rsidP="007544A3">
            <w:r w:rsidRPr="007544A3">
              <w:t>Invalid value for ISVM DPC entered.</w:t>
            </w:r>
          </w:p>
        </w:tc>
        <w:tc>
          <w:tcPr>
            <w:tcW w:w="1193" w:type="dxa"/>
          </w:tcPr>
          <w:p w14:paraId="5F660170" w14:textId="77777777" w:rsidR="007544A3" w:rsidRPr="007544A3" w:rsidRDefault="007544A3" w:rsidP="007544A3">
            <w:r w:rsidRPr="007544A3">
              <w:t>6</w:t>
            </w:r>
          </w:p>
        </w:tc>
        <w:tc>
          <w:tcPr>
            <w:tcW w:w="3485" w:type="dxa"/>
          </w:tcPr>
          <w:p w14:paraId="67521122" w14:textId="77777777" w:rsidR="007544A3" w:rsidRPr="007544A3" w:rsidRDefault="007544A3" w:rsidP="007544A3">
            <w:r w:rsidRPr="007544A3">
              <w:t>invalidAttributeValue_er</w:t>
            </w:r>
          </w:p>
        </w:tc>
      </w:tr>
      <w:tr w:rsidR="007544A3" w:rsidRPr="00C97919" w14:paraId="37148906" w14:textId="77777777" w:rsidTr="005C606D">
        <w:tc>
          <w:tcPr>
            <w:tcW w:w="1200" w:type="dxa"/>
          </w:tcPr>
          <w:p w14:paraId="02390D2E" w14:textId="77777777" w:rsidR="007544A3" w:rsidRPr="007544A3" w:rsidRDefault="007544A3" w:rsidP="007544A3">
            <w:r w:rsidRPr="007544A3">
              <w:t>2045</w:t>
            </w:r>
          </w:p>
        </w:tc>
        <w:tc>
          <w:tcPr>
            <w:tcW w:w="3472" w:type="dxa"/>
          </w:tcPr>
          <w:p w14:paraId="61BB50E3" w14:textId="77777777" w:rsidR="007544A3" w:rsidRPr="007544A3" w:rsidRDefault="007544A3" w:rsidP="007544A3">
            <w:r w:rsidRPr="007544A3">
              <w:t>Invalid value for ISVM SSN entered.</w:t>
            </w:r>
          </w:p>
        </w:tc>
        <w:tc>
          <w:tcPr>
            <w:tcW w:w="1193" w:type="dxa"/>
          </w:tcPr>
          <w:p w14:paraId="6A1AF0A0" w14:textId="77777777" w:rsidR="007544A3" w:rsidRPr="007544A3" w:rsidRDefault="007544A3" w:rsidP="007544A3">
            <w:r w:rsidRPr="007544A3">
              <w:t>6</w:t>
            </w:r>
          </w:p>
        </w:tc>
        <w:tc>
          <w:tcPr>
            <w:tcW w:w="3485" w:type="dxa"/>
          </w:tcPr>
          <w:p w14:paraId="268E2B01" w14:textId="77777777" w:rsidR="007544A3" w:rsidRPr="007544A3" w:rsidRDefault="007544A3" w:rsidP="007544A3">
            <w:r w:rsidRPr="007544A3">
              <w:t>invalidAttributeValue_er</w:t>
            </w:r>
          </w:p>
        </w:tc>
      </w:tr>
      <w:tr w:rsidR="007544A3" w:rsidRPr="00C97919" w14:paraId="33782BD7" w14:textId="77777777" w:rsidTr="005C606D">
        <w:tc>
          <w:tcPr>
            <w:tcW w:w="1200" w:type="dxa"/>
          </w:tcPr>
          <w:p w14:paraId="29D985D8" w14:textId="77777777" w:rsidR="007544A3" w:rsidRPr="007544A3" w:rsidRDefault="007544A3" w:rsidP="007544A3">
            <w:r w:rsidRPr="007544A3">
              <w:t>2046</w:t>
            </w:r>
          </w:p>
        </w:tc>
        <w:tc>
          <w:tcPr>
            <w:tcW w:w="3472" w:type="dxa"/>
          </w:tcPr>
          <w:p w14:paraId="18F08112" w14:textId="77777777" w:rsidR="007544A3" w:rsidRPr="007544A3" w:rsidRDefault="007544A3" w:rsidP="007544A3">
            <w:r w:rsidRPr="007544A3">
              <w:t>Invalid value for LIDB DPC entered.</w:t>
            </w:r>
          </w:p>
        </w:tc>
        <w:tc>
          <w:tcPr>
            <w:tcW w:w="1193" w:type="dxa"/>
          </w:tcPr>
          <w:p w14:paraId="5D943B98" w14:textId="77777777" w:rsidR="007544A3" w:rsidRPr="007544A3" w:rsidRDefault="007544A3" w:rsidP="007544A3">
            <w:r w:rsidRPr="007544A3">
              <w:t>6</w:t>
            </w:r>
          </w:p>
        </w:tc>
        <w:tc>
          <w:tcPr>
            <w:tcW w:w="3485" w:type="dxa"/>
          </w:tcPr>
          <w:p w14:paraId="1ABF2EEE" w14:textId="77777777" w:rsidR="007544A3" w:rsidRPr="007544A3" w:rsidRDefault="007544A3" w:rsidP="007544A3">
            <w:r w:rsidRPr="007544A3">
              <w:t>invalidAttributeValue_er</w:t>
            </w:r>
          </w:p>
        </w:tc>
      </w:tr>
      <w:tr w:rsidR="007544A3" w:rsidRPr="00C97919" w14:paraId="66B8097F" w14:textId="77777777" w:rsidTr="005C606D">
        <w:tc>
          <w:tcPr>
            <w:tcW w:w="1200" w:type="dxa"/>
          </w:tcPr>
          <w:p w14:paraId="2436A69B" w14:textId="77777777" w:rsidR="007544A3" w:rsidRPr="007544A3" w:rsidRDefault="007544A3" w:rsidP="007544A3">
            <w:r w:rsidRPr="007544A3">
              <w:t>2047</w:t>
            </w:r>
          </w:p>
        </w:tc>
        <w:tc>
          <w:tcPr>
            <w:tcW w:w="3472" w:type="dxa"/>
          </w:tcPr>
          <w:p w14:paraId="5FA2576E" w14:textId="77777777" w:rsidR="007544A3" w:rsidRPr="007544A3" w:rsidRDefault="007544A3" w:rsidP="007544A3">
            <w:r w:rsidRPr="007544A3">
              <w:t>Invalid value for LIDB SSN entered.</w:t>
            </w:r>
          </w:p>
        </w:tc>
        <w:tc>
          <w:tcPr>
            <w:tcW w:w="1193" w:type="dxa"/>
          </w:tcPr>
          <w:p w14:paraId="72010FF8" w14:textId="77777777" w:rsidR="007544A3" w:rsidRPr="007544A3" w:rsidRDefault="007544A3" w:rsidP="007544A3">
            <w:r w:rsidRPr="007544A3">
              <w:t>6</w:t>
            </w:r>
          </w:p>
        </w:tc>
        <w:tc>
          <w:tcPr>
            <w:tcW w:w="3485" w:type="dxa"/>
          </w:tcPr>
          <w:p w14:paraId="2DCE8459" w14:textId="77777777" w:rsidR="007544A3" w:rsidRPr="007544A3" w:rsidRDefault="007544A3" w:rsidP="007544A3">
            <w:r w:rsidRPr="007544A3">
              <w:t>invalidAttributeValue_er</w:t>
            </w:r>
          </w:p>
        </w:tc>
      </w:tr>
      <w:tr w:rsidR="007544A3" w:rsidRPr="00C97919" w14:paraId="4418B71F" w14:textId="77777777" w:rsidTr="005C606D">
        <w:tc>
          <w:tcPr>
            <w:tcW w:w="1200" w:type="dxa"/>
          </w:tcPr>
          <w:p w14:paraId="3D512BB2" w14:textId="77777777" w:rsidR="007544A3" w:rsidRPr="007544A3" w:rsidRDefault="007544A3" w:rsidP="007544A3">
            <w:r w:rsidRPr="007544A3">
              <w:t>2048</w:t>
            </w:r>
          </w:p>
        </w:tc>
        <w:tc>
          <w:tcPr>
            <w:tcW w:w="3472" w:type="dxa"/>
          </w:tcPr>
          <w:p w14:paraId="6E062E58" w14:textId="77777777" w:rsidR="007544A3" w:rsidRPr="007544A3" w:rsidRDefault="007544A3" w:rsidP="007544A3">
            <w:r w:rsidRPr="007544A3">
              <w:t>TN NPA contains invalid data.</w:t>
            </w:r>
          </w:p>
        </w:tc>
        <w:tc>
          <w:tcPr>
            <w:tcW w:w="1193" w:type="dxa"/>
          </w:tcPr>
          <w:p w14:paraId="7E2CC845" w14:textId="77777777" w:rsidR="007544A3" w:rsidRPr="007544A3" w:rsidRDefault="007544A3" w:rsidP="007544A3">
            <w:r w:rsidRPr="007544A3">
              <w:t>6</w:t>
            </w:r>
          </w:p>
        </w:tc>
        <w:tc>
          <w:tcPr>
            <w:tcW w:w="3485" w:type="dxa"/>
          </w:tcPr>
          <w:p w14:paraId="170C0B43" w14:textId="77777777" w:rsidR="007544A3" w:rsidRPr="007544A3" w:rsidRDefault="007544A3" w:rsidP="007544A3">
            <w:r w:rsidRPr="007544A3">
              <w:t>invalidAttributeValue_er</w:t>
            </w:r>
          </w:p>
        </w:tc>
      </w:tr>
      <w:tr w:rsidR="007544A3" w:rsidRPr="00C97919" w14:paraId="7F10DA0C" w14:textId="77777777" w:rsidTr="005C606D">
        <w:tc>
          <w:tcPr>
            <w:tcW w:w="1200" w:type="dxa"/>
          </w:tcPr>
          <w:p w14:paraId="0335F96E" w14:textId="77777777" w:rsidR="007544A3" w:rsidRPr="007544A3" w:rsidRDefault="007544A3" w:rsidP="007544A3">
            <w:r w:rsidRPr="007544A3">
              <w:t>2049</w:t>
            </w:r>
          </w:p>
        </w:tc>
        <w:tc>
          <w:tcPr>
            <w:tcW w:w="3472" w:type="dxa"/>
          </w:tcPr>
          <w:p w14:paraId="48AEAA48" w14:textId="77777777" w:rsidR="007544A3" w:rsidRPr="007544A3" w:rsidRDefault="007544A3" w:rsidP="007544A3">
            <w:r w:rsidRPr="007544A3">
              <w:t>TN NXX contains invalid data.</w:t>
            </w:r>
          </w:p>
        </w:tc>
        <w:tc>
          <w:tcPr>
            <w:tcW w:w="1193" w:type="dxa"/>
          </w:tcPr>
          <w:p w14:paraId="6FC76446" w14:textId="77777777" w:rsidR="007544A3" w:rsidRPr="007544A3" w:rsidRDefault="007544A3" w:rsidP="007544A3">
            <w:r w:rsidRPr="007544A3">
              <w:t>6</w:t>
            </w:r>
          </w:p>
        </w:tc>
        <w:tc>
          <w:tcPr>
            <w:tcW w:w="3485" w:type="dxa"/>
          </w:tcPr>
          <w:p w14:paraId="4F5EB349" w14:textId="77777777" w:rsidR="007544A3" w:rsidRPr="007544A3" w:rsidRDefault="007544A3" w:rsidP="007544A3">
            <w:r w:rsidRPr="007544A3">
              <w:t>invalidAttributeValue_er</w:t>
            </w:r>
          </w:p>
        </w:tc>
      </w:tr>
      <w:tr w:rsidR="007544A3" w:rsidRPr="00C97919" w14:paraId="572A0878" w14:textId="77777777" w:rsidTr="005C606D">
        <w:tc>
          <w:tcPr>
            <w:tcW w:w="1200" w:type="dxa"/>
          </w:tcPr>
          <w:p w14:paraId="4489F918" w14:textId="77777777" w:rsidR="007544A3" w:rsidRPr="007544A3" w:rsidRDefault="007544A3" w:rsidP="007544A3">
            <w:r w:rsidRPr="007544A3">
              <w:t>2050</w:t>
            </w:r>
          </w:p>
        </w:tc>
        <w:tc>
          <w:tcPr>
            <w:tcW w:w="3472" w:type="dxa"/>
          </w:tcPr>
          <w:p w14:paraId="7C25D592" w14:textId="77777777" w:rsidR="007544A3" w:rsidRPr="007544A3" w:rsidRDefault="007544A3" w:rsidP="007544A3">
            <w:r w:rsidRPr="007544A3">
              <w:t>TN extension field contains invalid data.</w:t>
            </w:r>
          </w:p>
        </w:tc>
        <w:tc>
          <w:tcPr>
            <w:tcW w:w="1193" w:type="dxa"/>
          </w:tcPr>
          <w:p w14:paraId="527F49A9" w14:textId="77777777" w:rsidR="007544A3" w:rsidRPr="007544A3" w:rsidRDefault="007544A3" w:rsidP="007544A3">
            <w:r w:rsidRPr="007544A3">
              <w:t>6</w:t>
            </w:r>
          </w:p>
        </w:tc>
        <w:tc>
          <w:tcPr>
            <w:tcW w:w="3485" w:type="dxa"/>
          </w:tcPr>
          <w:p w14:paraId="7839A98A" w14:textId="77777777" w:rsidR="007544A3" w:rsidRPr="007544A3" w:rsidRDefault="007544A3" w:rsidP="007544A3">
            <w:r w:rsidRPr="007544A3">
              <w:t>invalidAttributeValue_er</w:t>
            </w:r>
          </w:p>
        </w:tc>
      </w:tr>
      <w:tr w:rsidR="007544A3" w:rsidRPr="00C97919" w14:paraId="7EBF4538" w14:textId="77777777" w:rsidTr="005C606D">
        <w:tc>
          <w:tcPr>
            <w:tcW w:w="1200" w:type="dxa"/>
          </w:tcPr>
          <w:p w14:paraId="0293CED2" w14:textId="77777777" w:rsidR="007544A3" w:rsidRPr="007544A3" w:rsidRDefault="007544A3" w:rsidP="007544A3">
            <w:r w:rsidRPr="007544A3">
              <w:t>2051</w:t>
            </w:r>
          </w:p>
        </w:tc>
        <w:tc>
          <w:tcPr>
            <w:tcW w:w="3472" w:type="dxa"/>
          </w:tcPr>
          <w:p w14:paraId="7B71FEFD" w14:textId="77777777" w:rsidR="007544A3" w:rsidRPr="007544A3" w:rsidRDefault="007544A3" w:rsidP="007544A3">
            <w:r w:rsidRPr="007544A3">
              <w:t>Month field contains invalid data.</w:t>
            </w:r>
          </w:p>
        </w:tc>
        <w:tc>
          <w:tcPr>
            <w:tcW w:w="1193" w:type="dxa"/>
          </w:tcPr>
          <w:p w14:paraId="5F5032A9" w14:textId="77777777" w:rsidR="007544A3" w:rsidRPr="007544A3" w:rsidRDefault="007544A3" w:rsidP="007544A3">
            <w:r w:rsidRPr="007544A3">
              <w:t>6</w:t>
            </w:r>
          </w:p>
        </w:tc>
        <w:tc>
          <w:tcPr>
            <w:tcW w:w="3485" w:type="dxa"/>
          </w:tcPr>
          <w:p w14:paraId="22B46CD1" w14:textId="77777777" w:rsidR="007544A3" w:rsidRPr="007544A3" w:rsidRDefault="007544A3" w:rsidP="007544A3">
            <w:r w:rsidRPr="007544A3">
              <w:t>invalidAttributeValue_er</w:t>
            </w:r>
          </w:p>
        </w:tc>
      </w:tr>
      <w:tr w:rsidR="007544A3" w:rsidRPr="00C97919" w14:paraId="3320C9CB" w14:textId="77777777" w:rsidTr="005C606D">
        <w:tc>
          <w:tcPr>
            <w:tcW w:w="1200" w:type="dxa"/>
          </w:tcPr>
          <w:p w14:paraId="0ACF777F" w14:textId="77777777" w:rsidR="007544A3" w:rsidRPr="007544A3" w:rsidRDefault="007544A3" w:rsidP="007544A3">
            <w:r w:rsidRPr="007544A3">
              <w:t>2052</w:t>
            </w:r>
          </w:p>
        </w:tc>
        <w:tc>
          <w:tcPr>
            <w:tcW w:w="3472" w:type="dxa"/>
          </w:tcPr>
          <w:p w14:paraId="54280A3E" w14:textId="77777777" w:rsidR="007544A3" w:rsidRPr="007544A3" w:rsidRDefault="007544A3" w:rsidP="007544A3">
            <w:r w:rsidRPr="007544A3">
              <w:t>Day field contains invalid data.</w:t>
            </w:r>
          </w:p>
        </w:tc>
        <w:tc>
          <w:tcPr>
            <w:tcW w:w="1193" w:type="dxa"/>
          </w:tcPr>
          <w:p w14:paraId="1F1DD4D3" w14:textId="77777777" w:rsidR="007544A3" w:rsidRPr="007544A3" w:rsidRDefault="007544A3" w:rsidP="007544A3">
            <w:r w:rsidRPr="007544A3">
              <w:t>6</w:t>
            </w:r>
          </w:p>
        </w:tc>
        <w:tc>
          <w:tcPr>
            <w:tcW w:w="3485" w:type="dxa"/>
          </w:tcPr>
          <w:p w14:paraId="567A767F" w14:textId="77777777" w:rsidR="007544A3" w:rsidRPr="007544A3" w:rsidRDefault="007544A3" w:rsidP="007544A3">
            <w:r w:rsidRPr="007544A3">
              <w:t>invalidAttributeValue_er</w:t>
            </w:r>
          </w:p>
        </w:tc>
      </w:tr>
      <w:tr w:rsidR="007544A3" w:rsidRPr="00C97919" w14:paraId="41E98432" w14:textId="77777777" w:rsidTr="005C606D">
        <w:tc>
          <w:tcPr>
            <w:tcW w:w="1200" w:type="dxa"/>
          </w:tcPr>
          <w:p w14:paraId="0BEA3A8E" w14:textId="77777777" w:rsidR="007544A3" w:rsidRPr="007544A3" w:rsidRDefault="007544A3" w:rsidP="007544A3">
            <w:r w:rsidRPr="007544A3">
              <w:t>2053</w:t>
            </w:r>
          </w:p>
        </w:tc>
        <w:tc>
          <w:tcPr>
            <w:tcW w:w="3472" w:type="dxa"/>
          </w:tcPr>
          <w:p w14:paraId="33D509D7" w14:textId="77777777" w:rsidR="007544A3" w:rsidRPr="007544A3" w:rsidRDefault="007544A3" w:rsidP="007544A3">
            <w:r w:rsidRPr="007544A3">
              <w:t>Year field contains invalid data.</w:t>
            </w:r>
          </w:p>
        </w:tc>
        <w:tc>
          <w:tcPr>
            <w:tcW w:w="1193" w:type="dxa"/>
          </w:tcPr>
          <w:p w14:paraId="0EE7560C" w14:textId="77777777" w:rsidR="007544A3" w:rsidRPr="007544A3" w:rsidRDefault="007544A3" w:rsidP="007544A3">
            <w:r w:rsidRPr="007544A3">
              <w:t>6</w:t>
            </w:r>
          </w:p>
        </w:tc>
        <w:tc>
          <w:tcPr>
            <w:tcW w:w="3485" w:type="dxa"/>
          </w:tcPr>
          <w:p w14:paraId="5BDCD523" w14:textId="77777777" w:rsidR="007544A3" w:rsidRPr="007544A3" w:rsidRDefault="007544A3" w:rsidP="007544A3">
            <w:r w:rsidRPr="007544A3">
              <w:t>invalidAttributeValue_er</w:t>
            </w:r>
          </w:p>
        </w:tc>
      </w:tr>
      <w:tr w:rsidR="007544A3" w:rsidRPr="00C97919" w14:paraId="2D02E22E" w14:textId="77777777" w:rsidTr="005C606D">
        <w:tc>
          <w:tcPr>
            <w:tcW w:w="1200" w:type="dxa"/>
          </w:tcPr>
          <w:p w14:paraId="36813BE5" w14:textId="77777777" w:rsidR="007544A3" w:rsidRPr="007544A3" w:rsidRDefault="007544A3" w:rsidP="007544A3">
            <w:r w:rsidRPr="007544A3">
              <w:t>2054</w:t>
            </w:r>
          </w:p>
        </w:tc>
        <w:tc>
          <w:tcPr>
            <w:tcW w:w="3472" w:type="dxa"/>
          </w:tcPr>
          <w:p w14:paraId="16E38FD8" w14:textId="77777777" w:rsidR="007544A3" w:rsidRPr="007544A3" w:rsidRDefault="007544A3" w:rsidP="007544A3">
            <w:r w:rsidRPr="007544A3">
              <w:t>TN range `through' field (ending extension value) contains invalid data.</w:t>
            </w:r>
          </w:p>
        </w:tc>
        <w:tc>
          <w:tcPr>
            <w:tcW w:w="1193" w:type="dxa"/>
          </w:tcPr>
          <w:p w14:paraId="3312082B" w14:textId="77777777" w:rsidR="007544A3" w:rsidRPr="007544A3" w:rsidRDefault="007544A3" w:rsidP="007544A3">
            <w:r w:rsidRPr="007544A3">
              <w:t>6</w:t>
            </w:r>
          </w:p>
        </w:tc>
        <w:tc>
          <w:tcPr>
            <w:tcW w:w="3485" w:type="dxa"/>
          </w:tcPr>
          <w:p w14:paraId="55D02406" w14:textId="77777777" w:rsidR="007544A3" w:rsidRPr="007544A3" w:rsidRDefault="007544A3" w:rsidP="007544A3">
            <w:r w:rsidRPr="007544A3">
              <w:t>invalidAttributeValue_er</w:t>
            </w:r>
          </w:p>
        </w:tc>
      </w:tr>
      <w:tr w:rsidR="007544A3" w:rsidRPr="00C97919" w14:paraId="70962ED2" w14:textId="77777777" w:rsidTr="005C606D">
        <w:tc>
          <w:tcPr>
            <w:tcW w:w="1200" w:type="dxa"/>
          </w:tcPr>
          <w:p w14:paraId="62ABDD0B" w14:textId="77777777" w:rsidR="007544A3" w:rsidRPr="007544A3" w:rsidRDefault="007544A3" w:rsidP="007544A3">
            <w:r w:rsidRPr="007544A3">
              <w:t>2055</w:t>
            </w:r>
          </w:p>
        </w:tc>
        <w:tc>
          <w:tcPr>
            <w:tcW w:w="3472" w:type="dxa"/>
          </w:tcPr>
          <w:p w14:paraId="764BE322" w14:textId="77777777" w:rsidR="007544A3" w:rsidRPr="007544A3" w:rsidRDefault="007544A3" w:rsidP="007544A3">
            <w:r w:rsidRPr="007544A3">
              <w:t>The entered due date and time must be greater than or equal to today's date and time.</w:t>
            </w:r>
          </w:p>
        </w:tc>
        <w:tc>
          <w:tcPr>
            <w:tcW w:w="1193" w:type="dxa"/>
          </w:tcPr>
          <w:p w14:paraId="58557E05" w14:textId="77777777" w:rsidR="007544A3" w:rsidRPr="007544A3" w:rsidRDefault="007544A3" w:rsidP="007544A3">
            <w:r w:rsidRPr="007544A3">
              <w:t>6</w:t>
            </w:r>
          </w:p>
        </w:tc>
        <w:tc>
          <w:tcPr>
            <w:tcW w:w="3485" w:type="dxa"/>
          </w:tcPr>
          <w:p w14:paraId="62D06A98" w14:textId="77777777" w:rsidR="007544A3" w:rsidRPr="007544A3" w:rsidRDefault="007544A3" w:rsidP="007544A3">
            <w:r w:rsidRPr="007544A3">
              <w:t>invalidAttributeValue_er</w:t>
            </w:r>
          </w:p>
        </w:tc>
      </w:tr>
      <w:tr w:rsidR="007544A3" w:rsidRPr="00C97919" w14:paraId="674EC67A" w14:textId="77777777" w:rsidTr="005C606D">
        <w:tc>
          <w:tcPr>
            <w:tcW w:w="1200" w:type="dxa"/>
          </w:tcPr>
          <w:p w14:paraId="4C8F13D1" w14:textId="77777777" w:rsidR="007544A3" w:rsidRPr="007544A3" w:rsidRDefault="007544A3" w:rsidP="007544A3">
            <w:r w:rsidRPr="007544A3">
              <w:t>2056</w:t>
            </w:r>
          </w:p>
        </w:tc>
        <w:tc>
          <w:tcPr>
            <w:tcW w:w="3472" w:type="dxa"/>
          </w:tcPr>
          <w:p w14:paraId="27F81790" w14:textId="77777777" w:rsidR="007544A3" w:rsidRPr="007544A3" w:rsidRDefault="007544A3" w:rsidP="007544A3">
            <w:r w:rsidRPr="007544A3">
              <w:t>Billing Service Provider ID contains invalid data.</w:t>
            </w:r>
          </w:p>
        </w:tc>
        <w:tc>
          <w:tcPr>
            <w:tcW w:w="1193" w:type="dxa"/>
          </w:tcPr>
          <w:p w14:paraId="73ACB298" w14:textId="77777777" w:rsidR="007544A3" w:rsidRPr="007544A3" w:rsidRDefault="007544A3" w:rsidP="007544A3">
            <w:r w:rsidRPr="007544A3">
              <w:t>6</w:t>
            </w:r>
          </w:p>
        </w:tc>
        <w:tc>
          <w:tcPr>
            <w:tcW w:w="3485" w:type="dxa"/>
          </w:tcPr>
          <w:p w14:paraId="434C75C4" w14:textId="77777777" w:rsidR="007544A3" w:rsidRPr="007544A3" w:rsidRDefault="007544A3" w:rsidP="007544A3">
            <w:r w:rsidRPr="007544A3">
              <w:t>invalidAttributeValue_er</w:t>
            </w:r>
          </w:p>
        </w:tc>
      </w:tr>
      <w:tr w:rsidR="007544A3" w:rsidRPr="00C97919" w14:paraId="02A7A7A9" w14:textId="77777777" w:rsidTr="005C606D">
        <w:tc>
          <w:tcPr>
            <w:tcW w:w="1200" w:type="dxa"/>
          </w:tcPr>
          <w:p w14:paraId="54213433" w14:textId="77777777" w:rsidR="007544A3" w:rsidRPr="007544A3" w:rsidRDefault="007544A3" w:rsidP="007544A3">
            <w:r w:rsidRPr="007544A3">
              <w:t>2057</w:t>
            </w:r>
          </w:p>
        </w:tc>
        <w:tc>
          <w:tcPr>
            <w:tcW w:w="3472" w:type="dxa"/>
          </w:tcPr>
          <w:p w14:paraId="18DC685D" w14:textId="77777777" w:rsidR="007544A3" w:rsidRPr="007544A3" w:rsidRDefault="007544A3" w:rsidP="007544A3">
            <w:r w:rsidRPr="007544A3">
              <w:t>End-User Location Value contains invalid data.</w:t>
            </w:r>
          </w:p>
        </w:tc>
        <w:tc>
          <w:tcPr>
            <w:tcW w:w="1193" w:type="dxa"/>
          </w:tcPr>
          <w:p w14:paraId="5A9C7779" w14:textId="77777777" w:rsidR="007544A3" w:rsidRPr="007544A3" w:rsidRDefault="007544A3" w:rsidP="007544A3">
            <w:r w:rsidRPr="007544A3">
              <w:t>6</w:t>
            </w:r>
          </w:p>
        </w:tc>
        <w:tc>
          <w:tcPr>
            <w:tcW w:w="3485" w:type="dxa"/>
          </w:tcPr>
          <w:p w14:paraId="3FA045EF" w14:textId="77777777" w:rsidR="007544A3" w:rsidRPr="007544A3" w:rsidRDefault="007544A3" w:rsidP="007544A3">
            <w:r w:rsidRPr="007544A3">
              <w:t>invalidAttributeValue_er</w:t>
            </w:r>
          </w:p>
        </w:tc>
      </w:tr>
      <w:tr w:rsidR="007544A3" w:rsidRPr="00C97919" w14:paraId="621127B1" w14:textId="77777777" w:rsidTr="005C606D">
        <w:tc>
          <w:tcPr>
            <w:tcW w:w="1200" w:type="dxa"/>
          </w:tcPr>
          <w:p w14:paraId="74D7BCF5" w14:textId="77777777" w:rsidR="007544A3" w:rsidRPr="007544A3" w:rsidRDefault="007544A3" w:rsidP="007544A3">
            <w:r w:rsidRPr="007544A3">
              <w:t>2058</w:t>
            </w:r>
          </w:p>
        </w:tc>
        <w:tc>
          <w:tcPr>
            <w:tcW w:w="3472" w:type="dxa"/>
          </w:tcPr>
          <w:p w14:paraId="1378F68C" w14:textId="77777777" w:rsidR="007544A3" w:rsidRPr="007544A3" w:rsidRDefault="007544A3" w:rsidP="007544A3">
            <w:r w:rsidRPr="007544A3">
              <w:t>End-User Location Type contains invalid data.</w:t>
            </w:r>
          </w:p>
        </w:tc>
        <w:tc>
          <w:tcPr>
            <w:tcW w:w="1193" w:type="dxa"/>
          </w:tcPr>
          <w:p w14:paraId="229726DD" w14:textId="77777777" w:rsidR="007544A3" w:rsidRPr="007544A3" w:rsidRDefault="007544A3" w:rsidP="007544A3">
            <w:r w:rsidRPr="007544A3">
              <w:t>6</w:t>
            </w:r>
          </w:p>
        </w:tc>
        <w:tc>
          <w:tcPr>
            <w:tcW w:w="3485" w:type="dxa"/>
          </w:tcPr>
          <w:p w14:paraId="1BBAA323" w14:textId="77777777" w:rsidR="007544A3" w:rsidRPr="007544A3" w:rsidRDefault="007544A3" w:rsidP="007544A3">
            <w:r w:rsidRPr="007544A3">
              <w:t>invalidAttributeValue_er</w:t>
            </w:r>
          </w:p>
        </w:tc>
      </w:tr>
      <w:tr w:rsidR="007544A3" w:rsidRPr="00C97919" w14:paraId="09CFD93E" w14:textId="77777777" w:rsidTr="005C606D">
        <w:tc>
          <w:tcPr>
            <w:tcW w:w="1200" w:type="dxa"/>
          </w:tcPr>
          <w:p w14:paraId="472C910F" w14:textId="77777777" w:rsidR="007544A3" w:rsidRPr="007544A3" w:rsidRDefault="007544A3" w:rsidP="007544A3">
            <w:r w:rsidRPr="007544A3">
              <w:t>2059</w:t>
            </w:r>
          </w:p>
        </w:tc>
        <w:tc>
          <w:tcPr>
            <w:tcW w:w="3472" w:type="dxa"/>
          </w:tcPr>
          <w:p w14:paraId="13C5CB89" w14:textId="77777777" w:rsidR="007544A3" w:rsidRPr="007544A3" w:rsidRDefault="007544A3" w:rsidP="007544A3">
            <w:r w:rsidRPr="007544A3">
              <w:t>Invalid value for Time entered.</w:t>
            </w:r>
          </w:p>
        </w:tc>
        <w:tc>
          <w:tcPr>
            <w:tcW w:w="1193" w:type="dxa"/>
          </w:tcPr>
          <w:p w14:paraId="261E0D81" w14:textId="77777777" w:rsidR="007544A3" w:rsidRPr="007544A3" w:rsidRDefault="007544A3" w:rsidP="007544A3">
            <w:r w:rsidRPr="007544A3">
              <w:t>6</w:t>
            </w:r>
          </w:p>
        </w:tc>
        <w:tc>
          <w:tcPr>
            <w:tcW w:w="3485" w:type="dxa"/>
          </w:tcPr>
          <w:p w14:paraId="69F8D352" w14:textId="77777777" w:rsidR="007544A3" w:rsidRPr="007544A3" w:rsidRDefault="007544A3" w:rsidP="007544A3">
            <w:r w:rsidRPr="007544A3">
              <w:t>invalidAttributeValue_er</w:t>
            </w:r>
          </w:p>
        </w:tc>
      </w:tr>
      <w:tr w:rsidR="007544A3" w:rsidRPr="00C97919" w14:paraId="4BDBBEF6" w14:textId="77777777" w:rsidTr="005C606D">
        <w:tc>
          <w:tcPr>
            <w:tcW w:w="1200" w:type="dxa"/>
          </w:tcPr>
          <w:p w14:paraId="05CDDAF2" w14:textId="77777777" w:rsidR="007544A3" w:rsidRPr="007544A3" w:rsidRDefault="007544A3" w:rsidP="007544A3">
            <w:r w:rsidRPr="007544A3">
              <w:t>2060</w:t>
            </w:r>
          </w:p>
        </w:tc>
        <w:tc>
          <w:tcPr>
            <w:tcW w:w="3472" w:type="dxa"/>
          </w:tcPr>
          <w:p w14:paraId="45552AF7" w14:textId="77777777"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193" w:type="dxa"/>
          </w:tcPr>
          <w:p w14:paraId="6F5E1048" w14:textId="77777777" w:rsidR="007544A3" w:rsidRPr="007544A3" w:rsidRDefault="007544A3" w:rsidP="007544A3">
            <w:r w:rsidRPr="007544A3">
              <w:t>6</w:t>
            </w:r>
          </w:p>
        </w:tc>
        <w:tc>
          <w:tcPr>
            <w:tcW w:w="3485" w:type="dxa"/>
          </w:tcPr>
          <w:p w14:paraId="06A39019" w14:textId="77777777" w:rsidR="007544A3" w:rsidRPr="007544A3" w:rsidRDefault="007544A3" w:rsidP="007544A3">
            <w:r w:rsidRPr="007544A3">
              <w:t>invalidAttributeValue_er</w:t>
            </w:r>
          </w:p>
        </w:tc>
      </w:tr>
      <w:tr w:rsidR="007544A3" w:rsidRPr="00C97919" w14:paraId="73B58BF4" w14:textId="77777777" w:rsidTr="005C606D">
        <w:tc>
          <w:tcPr>
            <w:tcW w:w="1200" w:type="dxa"/>
          </w:tcPr>
          <w:p w14:paraId="4839BFD4" w14:textId="77777777" w:rsidR="007544A3" w:rsidRPr="007544A3" w:rsidRDefault="007544A3" w:rsidP="007544A3">
            <w:r w:rsidRPr="007544A3">
              <w:t>2061</w:t>
            </w:r>
          </w:p>
        </w:tc>
        <w:tc>
          <w:tcPr>
            <w:tcW w:w="3472" w:type="dxa"/>
          </w:tcPr>
          <w:p w14:paraId="6A810766" w14:textId="77777777"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193" w:type="dxa"/>
          </w:tcPr>
          <w:p w14:paraId="7305B6A8" w14:textId="77777777" w:rsidR="007544A3" w:rsidRPr="007544A3" w:rsidRDefault="007544A3" w:rsidP="007544A3">
            <w:r w:rsidRPr="007544A3">
              <w:t>6</w:t>
            </w:r>
          </w:p>
        </w:tc>
        <w:tc>
          <w:tcPr>
            <w:tcW w:w="3485" w:type="dxa"/>
          </w:tcPr>
          <w:p w14:paraId="3D3D4CBC" w14:textId="77777777" w:rsidR="007544A3" w:rsidRPr="007544A3" w:rsidRDefault="007544A3" w:rsidP="007544A3">
            <w:r w:rsidRPr="007544A3">
              <w:t>invalidAttributeValue_er</w:t>
            </w:r>
          </w:p>
        </w:tc>
      </w:tr>
      <w:tr w:rsidR="007544A3" w:rsidRPr="00C97919" w14:paraId="46BFC752" w14:textId="77777777" w:rsidTr="005C606D">
        <w:tc>
          <w:tcPr>
            <w:tcW w:w="1200" w:type="dxa"/>
          </w:tcPr>
          <w:p w14:paraId="16C710AC" w14:textId="77777777" w:rsidR="007544A3" w:rsidRPr="007544A3" w:rsidRDefault="007544A3" w:rsidP="007544A3">
            <w:r w:rsidRPr="007544A3">
              <w:t>2062</w:t>
            </w:r>
          </w:p>
        </w:tc>
        <w:tc>
          <w:tcPr>
            <w:tcW w:w="3472" w:type="dxa"/>
          </w:tcPr>
          <w:p w14:paraId="6DD741DE" w14:textId="77777777" w:rsidR="007544A3" w:rsidRPr="007544A3" w:rsidRDefault="007544A3" w:rsidP="007544A3">
            <w:r w:rsidRPr="007544A3">
              <w:t>Invalid value for LRN entered.</w:t>
            </w:r>
          </w:p>
        </w:tc>
        <w:tc>
          <w:tcPr>
            <w:tcW w:w="1193" w:type="dxa"/>
          </w:tcPr>
          <w:p w14:paraId="7606C201" w14:textId="77777777" w:rsidR="007544A3" w:rsidRPr="007544A3" w:rsidRDefault="007544A3" w:rsidP="007544A3">
            <w:r w:rsidRPr="007544A3">
              <w:t>6</w:t>
            </w:r>
          </w:p>
        </w:tc>
        <w:tc>
          <w:tcPr>
            <w:tcW w:w="3485" w:type="dxa"/>
          </w:tcPr>
          <w:p w14:paraId="7C4D90FA" w14:textId="77777777" w:rsidR="007544A3" w:rsidRPr="007544A3" w:rsidRDefault="007544A3" w:rsidP="007544A3">
            <w:r w:rsidRPr="007544A3">
              <w:t>invalidAttributeValue_er</w:t>
            </w:r>
          </w:p>
        </w:tc>
      </w:tr>
      <w:tr w:rsidR="007544A3" w:rsidRPr="00C97919" w14:paraId="275D808E" w14:textId="77777777" w:rsidTr="005C606D">
        <w:tc>
          <w:tcPr>
            <w:tcW w:w="1200" w:type="dxa"/>
          </w:tcPr>
          <w:p w14:paraId="464E8269" w14:textId="77777777" w:rsidR="007544A3" w:rsidRPr="007544A3" w:rsidRDefault="007544A3" w:rsidP="007544A3">
            <w:r w:rsidRPr="007544A3">
              <w:t>2063</w:t>
            </w:r>
          </w:p>
        </w:tc>
        <w:tc>
          <w:tcPr>
            <w:tcW w:w="3472" w:type="dxa"/>
          </w:tcPr>
          <w:p w14:paraId="4CEDC605" w14:textId="77777777" w:rsidR="007544A3" w:rsidRPr="007544A3" w:rsidRDefault="007544A3" w:rsidP="007544A3">
            <w:r w:rsidRPr="007544A3">
              <w:t>Invalid value for Transmission Media entered.</w:t>
            </w:r>
          </w:p>
        </w:tc>
        <w:tc>
          <w:tcPr>
            <w:tcW w:w="1193" w:type="dxa"/>
          </w:tcPr>
          <w:p w14:paraId="58D2796B" w14:textId="77777777" w:rsidR="007544A3" w:rsidRPr="007544A3" w:rsidRDefault="007544A3" w:rsidP="007544A3">
            <w:r w:rsidRPr="007544A3">
              <w:t>6</w:t>
            </w:r>
          </w:p>
        </w:tc>
        <w:tc>
          <w:tcPr>
            <w:tcW w:w="3485" w:type="dxa"/>
          </w:tcPr>
          <w:p w14:paraId="1D88E247" w14:textId="77777777" w:rsidR="007544A3" w:rsidRPr="007544A3" w:rsidRDefault="007544A3" w:rsidP="007544A3">
            <w:r w:rsidRPr="007544A3">
              <w:t>invalidAttributeValue_er</w:t>
            </w:r>
          </w:p>
        </w:tc>
      </w:tr>
      <w:tr w:rsidR="007544A3" w:rsidRPr="00C97919" w14:paraId="216FCECD" w14:textId="77777777" w:rsidTr="005C606D">
        <w:tc>
          <w:tcPr>
            <w:tcW w:w="1200" w:type="dxa"/>
          </w:tcPr>
          <w:p w14:paraId="49199B5B" w14:textId="77777777" w:rsidR="007544A3" w:rsidRPr="007544A3" w:rsidRDefault="007544A3" w:rsidP="007544A3">
            <w:r w:rsidRPr="007544A3">
              <w:t>2064</w:t>
            </w:r>
          </w:p>
        </w:tc>
        <w:tc>
          <w:tcPr>
            <w:tcW w:w="3472" w:type="dxa"/>
          </w:tcPr>
          <w:p w14:paraId="7669CEBE" w14:textId="77777777"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193" w:type="dxa"/>
          </w:tcPr>
          <w:p w14:paraId="542D4350" w14:textId="77777777" w:rsidR="007544A3" w:rsidRPr="007544A3" w:rsidRDefault="007544A3" w:rsidP="007544A3">
            <w:r w:rsidRPr="007544A3">
              <w:t>6</w:t>
            </w:r>
          </w:p>
        </w:tc>
        <w:tc>
          <w:tcPr>
            <w:tcW w:w="3485" w:type="dxa"/>
          </w:tcPr>
          <w:p w14:paraId="677C2A4E" w14:textId="77777777" w:rsidR="007544A3" w:rsidRPr="007544A3" w:rsidRDefault="007544A3" w:rsidP="007544A3">
            <w:r w:rsidRPr="007544A3">
              <w:t>invalidAttributeValue_er</w:t>
            </w:r>
          </w:p>
        </w:tc>
      </w:tr>
      <w:tr w:rsidR="007544A3" w:rsidRPr="00C97919" w14:paraId="055E2C65" w14:textId="77777777" w:rsidTr="005C606D">
        <w:tc>
          <w:tcPr>
            <w:tcW w:w="1200" w:type="dxa"/>
          </w:tcPr>
          <w:p w14:paraId="595D477E" w14:textId="77777777" w:rsidR="007544A3" w:rsidRPr="007544A3" w:rsidRDefault="007544A3" w:rsidP="007544A3">
            <w:r w:rsidRPr="007544A3">
              <w:t>2065</w:t>
            </w:r>
          </w:p>
        </w:tc>
        <w:tc>
          <w:tcPr>
            <w:tcW w:w="3472" w:type="dxa"/>
          </w:tcPr>
          <w:p w14:paraId="6A8C8F60" w14:textId="77777777" w:rsidR="007544A3" w:rsidRPr="007544A3" w:rsidRDefault="007544A3" w:rsidP="007544A3">
            <w:r w:rsidRPr="007544A3">
              <w:t>Invalid value for Allowable Functions entered.</w:t>
            </w:r>
          </w:p>
        </w:tc>
        <w:tc>
          <w:tcPr>
            <w:tcW w:w="1193" w:type="dxa"/>
          </w:tcPr>
          <w:p w14:paraId="2D655794" w14:textId="77777777" w:rsidR="007544A3" w:rsidRPr="007544A3" w:rsidRDefault="007544A3" w:rsidP="007544A3">
            <w:r w:rsidRPr="007544A3">
              <w:t>6</w:t>
            </w:r>
          </w:p>
        </w:tc>
        <w:tc>
          <w:tcPr>
            <w:tcW w:w="3485" w:type="dxa"/>
          </w:tcPr>
          <w:p w14:paraId="23DD8C5A" w14:textId="77777777" w:rsidR="007544A3" w:rsidRPr="007544A3" w:rsidRDefault="007544A3" w:rsidP="007544A3">
            <w:r w:rsidRPr="007544A3">
              <w:t>invalidAttributeValue_er</w:t>
            </w:r>
          </w:p>
        </w:tc>
      </w:tr>
      <w:tr w:rsidR="007544A3" w:rsidRPr="00C97919" w14:paraId="7409EB81" w14:textId="77777777" w:rsidTr="005C606D">
        <w:tc>
          <w:tcPr>
            <w:tcW w:w="1200" w:type="dxa"/>
          </w:tcPr>
          <w:p w14:paraId="08D9CE0D" w14:textId="77777777" w:rsidR="007544A3" w:rsidRPr="007544A3" w:rsidRDefault="007544A3" w:rsidP="007544A3">
            <w:r w:rsidRPr="007544A3">
              <w:t>2066</w:t>
            </w:r>
          </w:p>
        </w:tc>
        <w:tc>
          <w:tcPr>
            <w:tcW w:w="3472" w:type="dxa"/>
          </w:tcPr>
          <w:p w14:paraId="26C27468" w14:textId="77777777" w:rsidR="007544A3" w:rsidRPr="007544A3" w:rsidRDefault="007544A3" w:rsidP="007544A3">
            <w:r w:rsidRPr="007544A3">
              <w:t>Invalid value for Download entered.</w:t>
            </w:r>
          </w:p>
        </w:tc>
        <w:tc>
          <w:tcPr>
            <w:tcW w:w="1193" w:type="dxa"/>
          </w:tcPr>
          <w:p w14:paraId="0CF88FA7" w14:textId="77777777" w:rsidR="007544A3" w:rsidRPr="007544A3" w:rsidRDefault="007544A3" w:rsidP="007544A3">
            <w:r w:rsidRPr="007544A3">
              <w:t>6</w:t>
            </w:r>
          </w:p>
        </w:tc>
        <w:tc>
          <w:tcPr>
            <w:tcW w:w="3485" w:type="dxa"/>
          </w:tcPr>
          <w:p w14:paraId="36ABB34A" w14:textId="77777777" w:rsidR="007544A3" w:rsidRPr="007544A3" w:rsidRDefault="007544A3" w:rsidP="007544A3">
            <w:r w:rsidRPr="007544A3">
              <w:t>invalidAttributeValue_er</w:t>
            </w:r>
          </w:p>
        </w:tc>
      </w:tr>
      <w:tr w:rsidR="007544A3" w:rsidRPr="00C97919" w14:paraId="5F6FDDBA" w14:textId="77777777" w:rsidTr="005C606D">
        <w:tc>
          <w:tcPr>
            <w:tcW w:w="1200" w:type="dxa"/>
          </w:tcPr>
          <w:p w14:paraId="3B9CBAF6" w14:textId="77777777" w:rsidR="007544A3" w:rsidRPr="007544A3" w:rsidRDefault="007544A3" w:rsidP="007544A3">
            <w:r w:rsidRPr="007544A3">
              <w:t>2067</w:t>
            </w:r>
          </w:p>
        </w:tc>
        <w:tc>
          <w:tcPr>
            <w:tcW w:w="3472" w:type="dxa"/>
          </w:tcPr>
          <w:p w14:paraId="06BD3607" w14:textId="77777777" w:rsidR="007544A3" w:rsidRPr="007544A3" w:rsidRDefault="007544A3" w:rsidP="007544A3">
            <w:r w:rsidRPr="007544A3">
              <w:t>Invalid value for Maximum Query entered.</w:t>
            </w:r>
          </w:p>
        </w:tc>
        <w:tc>
          <w:tcPr>
            <w:tcW w:w="1193" w:type="dxa"/>
          </w:tcPr>
          <w:p w14:paraId="23CE6909" w14:textId="77777777" w:rsidR="007544A3" w:rsidRPr="007544A3" w:rsidRDefault="007544A3" w:rsidP="007544A3">
            <w:r w:rsidRPr="007544A3">
              <w:t>6</w:t>
            </w:r>
          </w:p>
        </w:tc>
        <w:tc>
          <w:tcPr>
            <w:tcW w:w="3485" w:type="dxa"/>
          </w:tcPr>
          <w:p w14:paraId="40A0447A" w14:textId="77777777" w:rsidR="007544A3" w:rsidRPr="007544A3" w:rsidRDefault="007544A3" w:rsidP="007544A3">
            <w:r w:rsidRPr="007544A3">
              <w:t>invalidAttributeValue_er</w:t>
            </w:r>
          </w:p>
        </w:tc>
      </w:tr>
      <w:tr w:rsidR="007544A3" w:rsidRPr="00D52722" w:rsidDel="005C606D" w14:paraId="62649A62" w14:textId="0CDED544" w:rsidTr="005C606D">
        <w:trPr>
          <w:del w:id="190" w:author="White, Patrick K" w:date="2019-10-24T15:56:00Z"/>
        </w:trPr>
        <w:tc>
          <w:tcPr>
            <w:tcW w:w="1200" w:type="dxa"/>
          </w:tcPr>
          <w:p w14:paraId="619A0781" w14:textId="1233A905" w:rsidR="007544A3" w:rsidRPr="00D52722" w:rsidDel="005C606D" w:rsidRDefault="007544A3" w:rsidP="007544A3">
            <w:pPr>
              <w:rPr>
                <w:del w:id="191" w:author="White, Patrick K" w:date="2019-10-24T15:56:00Z"/>
              </w:rPr>
            </w:pPr>
            <w:del w:id="192" w:author="White, Patrick K" w:date="2019-10-24T15:56:00Z">
              <w:r w:rsidRPr="00D3205B" w:rsidDel="005C606D">
                <w:rPr>
                  <w:highlight w:val="yellow"/>
                </w:rPr>
                <w:delText>2068</w:delText>
              </w:r>
            </w:del>
          </w:p>
        </w:tc>
        <w:tc>
          <w:tcPr>
            <w:tcW w:w="3472" w:type="dxa"/>
          </w:tcPr>
          <w:p w14:paraId="6D1EBF05" w14:textId="44A0503E" w:rsidR="007544A3" w:rsidRPr="00D52722" w:rsidDel="005C606D" w:rsidRDefault="007544A3" w:rsidP="007544A3">
            <w:pPr>
              <w:rPr>
                <w:del w:id="193" w:author="White, Patrick K" w:date="2019-10-24T15:56:00Z"/>
              </w:rPr>
            </w:pPr>
            <w:del w:id="194" w:author="White, Patrick K" w:date="2019-10-24T15:56:00Z">
              <w:r w:rsidRPr="00D52722" w:rsidDel="005C606D">
                <w:delText>Invalid value for Contact Name entered.</w:delText>
              </w:r>
              <w:r w:rsidR="00BA3115" w:rsidRPr="00D52722" w:rsidDel="005C606D">
                <w:delText xml:space="preserve"> </w:delText>
              </w:r>
            </w:del>
          </w:p>
        </w:tc>
        <w:tc>
          <w:tcPr>
            <w:tcW w:w="1193" w:type="dxa"/>
          </w:tcPr>
          <w:p w14:paraId="4F9316E1" w14:textId="553327C6" w:rsidR="007544A3" w:rsidRPr="00D52722" w:rsidDel="005C606D" w:rsidRDefault="007544A3" w:rsidP="007544A3">
            <w:pPr>
              <w:rPr>
                <w:del w:id="195" w:author="White, Patrick K" w:date="2019-10-24T15:56:00Z"/>
              </w:rPr>
            </w:pPr>
            <w:del w:id="196" w:author="White, Patrick K" w:date="2019-10-24T15:56:00Z">
              <w:r w:rsidRPr="00D52722" w:rsidDel="005C606D">
                <w:delText>10</w:delText>
              </w:r>
            </w:del>
          </w:p>
        </w:tc>
        <w:tc>
          <w:tcPr>
            <w:tcW w:w="3485" w:type="dxa"/>
          </w:tcPr>
          <w:p w14:paraId="58E19D83" w14:textId="2689BB30" w:rsidR="007544A3" w:rsidRPr="00D52722" w:rsidDel="005C606D" w:rsidRDefault="007544A3" w:rsidP="007544A3">
            <w:pPr>
              <w:rPr>
                <w:del w:id="197" w:author="White, Patrick K" w:date="2019-10-24T15:56:00Z"/>
              </w:rPr>
            </w:pPr>
            <w:del w:id="198" w:author="White, Patrick K" w:date="2019-10-24T15:56:00Z">
              <w:r w:rsidRPr="00D52722" w:rsidDel="005C606D">
                <w:delText>processingFailure_er</w:delText>
              </w:r>
            </w:del>
          </w:p>
        </w:tc>
      </w:tr>
      <w:tr w:rsidR="007544A3" w:rsidRPr="00D52722" w:rsidDel="005C606D" w14:paraId="137CCA4D" w14:textId="5D078861" w:rsidTr="005C606D">
        <w:trPr>
          <w:del w:id="199" w:author="White, Patrick K" w:date="2019-10-24T15:56:00Z"/>
        </w:trPr>
        <w:tc>
          <w:tcPr>
            <w:tcW w:w="1200" w:type="dxa"/>
          </w:tcPr>
          <w:p w14:paraId="48837BBD" w14:textId="5BA8475A" w:rsidR="007544A3" w:rsidRPr="00D52722" w:rsidDel="005C606D" w:rsidRDefault="007544A3" w:rsidP="007544A3">
            <w:pPr>
              <w:rPr>
                <w:del w:id="200" w:author="White, Patrick K" w:date="2019-10-24T15:56:00Z"/>
              </w:rPr>
            </w:pPr>
            <w:del w:id="201" w:author="White, Patrick K" w:date="2019-10-24T15:56:00Z">
              <w:r w:rsidRPr="00D3205B" w:rsidDel="005C606D">
                <w:rPr>
                  <w:highlight w:val="yellow"/>
                </w:rPr>
                <w:delText>2069</w:delText>
              </w:r>
            </w:del>
          </w:p>
        </w:tc>
        <w:tc>
          <w:tcPr>
            <w:tcW w:w="3472" w:type="dxa"/>
          </w:tcPr>
          <w:p w14:paraId="772EEF34" w14:textId="31CB5CE1" w:rsidR="007544A3" w:rsidRPr="00D52722" w:rsidDel="005C606D" w:rsidRDefault="007544A3" w:rsidP="007544A3">
            <w:pPr>
              <w:rPr>
                <w:del w:id="202" w:author="White, Patrick K" w:date="2019-10-24T15:56:00Z"/>
              </w:rPr>
            </w:pPr>
            <w:del w:id="203" w:author="White, Patrick K" w:date="2019-10-24T15:56:00Z">
              <w:r w:rsidRPr="00D52722" w:rsidDel="005C606D">
                <w:delText xml:space="preserve">Invalid value for Address Line 1 </w:delText>
              </w:r>
              <w:r w:rsidR="00BA3115" w:rsidRPr="00D52722" w:rsidDel="005C606D">
                <w:delText xml:space="preserve"> </w:delText>
              </w:r>
              <w:r w:rsidRPr="00D52722" w:rsidDel="005C606D">
                <w:delText>entered.</w:delText>
              </w:r>
              <w:r w:rsidR="00BA3115" w:rsidRPr="00D52722" w:rsidDel="005C606D">
                <w:delText xml:space="preserve"> </w:delText>
              </w:r>
            </w:del>
          </w:p>
        </w:tc>
        <w:tc>
          <w:tcPr>
            <w:tcW w:w="1193" w:type="dxa"/>
          </w:tcPr>
          <w:p w14:paraId="5E9B8D28" w14:textId="61B6EE4A" w:rsidR="007544A3" w:rsidRPr="00D52722" w:rsidDel="005C606D" w:rsidRDefault="007544A3" w:rsidP="007544A3">
            <w:pPr>
              <w:rPr>
                <w:del w:id="204" w:author="White, Patrick K" w:date="2019-10-24T15:56:00Z"/>
              </w:rPr>
            </w:pPr>
            <w:del w:id="205" w:author="White, Patrick K" w:date="2019-10-24T15:56:00Z">
              <w:r w:rsidRPr="00D52722" w:rsidDel="005C606D">
                <w:delText>10</w:delText>
              </w:r>
            </w:del>
          </w:p>
        </w:tc>
        <w:tc>
          <w:tcPr>
            <w:tcW w:w="3485" w:type="dxa"/>
          </w:tcPr>
          <w:p w14:paraId="10832DB2" w14:textId="41E082D2" w:rsidR="007544A3" w:rsidRPr="00D52722" w:rsidDel="005C606D" w:rsidRDefault="007544A3" w:rsidP="007544A3">
            <w:pPr>
              <w:rPr>
                <w:del w:id="206" w:author="White, Patrick K" w:date="2019-10-24T15:56:00Z"/>
              </w:rPr>
            </w:pPr>
            <w:del w:id="207" w:author="White, Patrick K" w:date="2019-10-24T15:56:00Z">
              <w:r w:rsidRPr="00D52722" w:rsidDel="005C606D">
                <w:delText>processingFailure_er</w:delText>
              </w:r>
            </w:del>
          </w:p>
        </w:tc>
      </w:tr>
      <w:tr w:rsidR="007544A3" w:rsidRPr="00D52722" w:rsidDel="005C606D" w14:paraId="3DBBA4E8" w14:textId="2059AF37" w:rsidTr="005C606D">
        <w:trPr>
          <w:del w:id="208" w:author="White, Patrick K" w:date="2019-10-24T15:56:00Z"/>
        </w:trPr>
        <w:tc>
          <w:tcPr>
            <w:tcW w:w="1200" w:type="dxa"/>
          </w:tcPr>
          <w:p w14:paraId="3569AE23" w14:textId="0507E621" w:rsidR="007544A3" w:rsidRPr="00D52722" w:rsidDel="005C606D" w:rsidRDefault="007544A3" w:rsidP="007544A3">
            <w:pPr>
              <w:rPr>
                <w:del w:id="209" w:author="White, Patrick K" w:date="2019-10-24T15:56:00Z"/>
              </w:rPr>
            </w:pPr>
            <w:del w:id="210" w:author="White, Patrick K" w:date="2019-10-24T15:56:00Z">
              <w:r w:rsidRPr="00D3205B" w:rsidDel="005C606D">
                <w:rPr>
                  <w:highlight w:val="yellow"/>
                </w:rPr>
                <w:delText>2070</w:delText>
              </w:r>
            </w:del>
          </w:p>
        </w:tc>
        <w:tc>
          <w:tcPr>
            <w:tcW w:w="3472" w:type="dxa"/>
          </w:tcPr>
          <w:p w14:paraId="324A371A" w14:textId="7284DFB0" w:rsidR="007544A3" w:rsidRPr="00D52722" w:rsidDel="005C606D" w:rsidRDefault="007544A3" w:rsidP="007544A3">
            <w:pPr>
              <w:rPr>
                <w:del w:id="211" w:author="White, Patrick K" w:date="2019-10-24T15:56:00Z"/>
              </w:rPr>
            </w:pPr>
            <w:del w:id="212" w:author="White, Patrick K" w:date="2019-10-24T15:56:00Z">
              <w:r w:rsidRPr="00D52722" w:rsidDel="005C606D">
                <w:delText xml:space="preserve">Invalid value for Address Line 2 </w:delText>
              </w:r>
              <w:r w:rsidR="00BA3115" w:rsidRPr="00D52722" w:rsidDel="005C606D">
                <w:delText xml:space="preserve"> </w:delText>
              </w:r>
              <w:r w:rsidRPr="00D52722" w:rsidDel="005C606D">
                <w:delText>entered.</w:delText>
              </w:r>
              <w:r w:rsidR="00BA3115" w:rsidRPr="00D52722" w:rsidDel="005C606D">
                <w:delText xml:space="preserve"> </w:delText>
              </w:r>
            </w:del>
          </w:p>
        </w:tc>
        <w:tc>
          <w:tcPr>
            <w:tcW w:w="1193" w:type="dxa"/>
          </w:tcPr>
          <w:p w14:paraId="6430B7BC" w14:textId="6E865EB7" w:rsidR="007544A3" w:rsidRPr="00D52722" w:rsidDel="005C606D" w:rsidRDefault="007544A3" w:rsidP="007544A3">
            <w:pPr>
              <w:rPr>
                <w:del w:id="213" w:author="White, Patrick K" w:date="2019-10-24T15:56:00Z"/>
              </w:rPr>
            </w:pPr>
            <w:del w:id="214" w:author="White, Patrick K" w:date="2019-10-24T15:56:00Z">
              <w:r w:rsidRPr="00D52722" w:rsidDel="005C606D">
                <w:delText>10</w:delText>
              </w:r>
            </w:del>
          </w:p>
        </w:tc>
        <w:tc>
          <w:tcPr>
            <w:tcW w:w="3485" w:type="dxa"/>
          </w:tcPr>
          <w:p w14:paraId="3C059897" w14:textId="162B90AB" w:rsidR="007544A3" w:rsidRPr="00D52722" w:rsidDel="005C606D" w:rsidRDefault="007544A3" w:rsidP="007544A3">
            <w:pPr>
              <w:rPr>
                <w:del w:id="215" w:author="White, Patrick K" w:date="2019-10-24T15:56:00Z"/>
              </w:rPr>
            </w:pPr>
            <w:del w:id="216" w:author="White, Patrick K" w:date="2019-10-24T15:56:00Z">
              <w:r w:rsidRPr="00D52722" w:rsidDel="005C606D">
                <w:delText>processingFailure_er</w:delText>
              </w:r>
            </w:del>
          </w:p>
        </w:tc>
      </w:tr>
      <w:tr w:rsidR="007544A3" w:rsidRPr="00D52722" w:rsidDel="005C606D" w14:paraId="78D70515" w14:textId="6E36FB55" w:rsidTr="005C606D">
        <w:trPr>
          <w:del w:id="217" w:author="White, Patrick K" w:date="2019-10-24T15:56:00Z"/>
        </w:trPr>
        <w:tc>
          <w:tcPr>
            <w:tcW w:w="1200" w:type="dxa"/>
          </w:tcPr>
          <w:p w14:paraId="62B24021" w14:textId="2BA38236" w:rsidR="007544A3" w:rsidRPr="00D52722" w:rsidDel="005C606D" w:rsidRDefault="007544A3" w:rsidP="007544A3">
            <w:pPr>
              <w:rPr>
                <w:del w:id="218" w:author="White, Patrick K" w:date="2019-10-24T15:56:00Z"/>
              </w:rPr>
            </w:pPr>
            <w:del w:id="219" w:author="White, Patrick K" w:date="2019-10-24T15:56:00Z">
              <w:r w:rsidRPr="00D3205B" w:rsidDel="005C606D">
                <w:rPr>
                  <w:highlight w:val="yellow"/>
                </w:rPr>
                <w:delText>2071</w:delText>
              </w:r>
            </w:del>
          </w:p>
        </w:tc>
        <w:tc>
          <w:tcPr>
            <w:tcW w:w="3472" w:type="dxa"/>
          </w:tcPr>
          <w:p w14:paraId="6B5328BF" w14:textId="3557D3CE" w:rsidR="007544A3" w:rsidRPr="00D52722" w:rsidDel="005C606D" w:rsidRDefault="007544A3" w:rsidP="007544A3">
            <w:pPr>
              <w:rPr>
                <w:del w:id="220" w:author="White, Patrick K" w:date="2019-10-24T15:56:00Z"/>
              </w:rPr>
            </w:pPr>
            <w:del w:id="221" w:author="White, Patrick K" w:date="2019-10-24T15:56:00Z">
              <w:r w:rsidRPr="00D52722" w:rsidDel="005C606D">
                <w:delText>Invalid value for City entered.</w:delText>
              </w:r>
              <w:r w:rsidR="00BA3115" w:rsidRPr="00D52722" w:rsidDel="005C606D">
                <w:delText xml:space="preserve"> </w:delText>
              </w:r>
            </w:del>
          </w:p>
        </w:tc>
        <w:tc>
          <w:tcPr>
            <w:tcW w:w="1193" w:type="dxa"/>
          </w:tcPr>
          <w:p w14:paraId="704F23C4" w14:textId="05654827" w:rsidR="007544A3" w:rsidRPr="00D52722" w:rsidDel="005C606D" w:rsidRDefault="007544A3" w:rsidP="007544A3">
            <w:pPr>
              <w:rPr>
                <w:del w:id="222" w:author="White, Patrick K" w:date="2019-10-24T15:56:00Z"/>
              </w:rPr>
            </w:pPr>
            <w:del w:id="223" w:author="White, Patrick K" w:date="2019-10-24T15:56:00Z">
              <w:r w:rsidRPr="00D52722" w:rsidDel="005C606D">
                <w:delText>10</w:delText>
              </w:r>
            </w:del>
          </w:p>
        </w:tc>
        <w:tc>
          <w:tcPr>
            <w:tcW w:w="3485" w:type="dxa"/>
          </w:tcPr>
          <w:p w14:paraId="271C0420" w14:textId="198DC122" w:rsidR="007544A3" w:rsidRPr="00D52722" w:rsidDel="005C606D" w:rsidRDefault="007544A3" w:rsidP="007544A3">
            <w:pPr>
              <w:rPr>
                <w:del w:id="224" w:author="White, Patrick K" w:date="2019-10-24T15:56:00Z"/>
              </w:rPr>
            </w:pPr>
            <w:del w:id="225" w:author="White, Patrick K" w:date="2019-10-24T15:56:00Z">
              <w:r w:rsidRPr="00D52722" w:rsidDel="005C606D">
                <w:delText>processingFailure_er</w:delText>
              </w:r>
            </w:del>
          </w:p>
        </w:tc>
      </w:tr>
      <w:tr w:rsidR="007544A3" w:rsidRPr="00D52722" w:rsidDel="005C606D" w14:paraId="414BDFEB" w14:textId="68D68D73" w:rsidTr="005C606D">
        <w:trPr>
          <w:del w:id="226" w:author="White, Patrick K" w:date="2019-10-24T15:56:00Z"/>
        </w:trPr>
        <w:tc>
          <w:tcPr>
            <w:tcW w:w="1200" w:type="dxa"/>
          </w:tcPr>
          <w:p w14:paraId="6BEADF14" w14:textId="4E54DEBE" w:rsidR="007544A3" w:rsidRPr="00D52722" w:rsidDel="005C606D" w:rsidRDefault="007544A3" w:rsidP="007544A3">
            <w:pPr>
              <w:rPr>
                <w:del w:id="227" w:author="White, Patrick K" w:date="2019-10-24T15:56:00Z"/>
              </w:rPr>
            </w:pPr>
            <w:del w:id="228" w:author="White, Patrick K" w:date="2019-10-24T15:56:00Z">
              <w:r w:rsidRPr="00D3205B" w:rsidDel="005C606D">
                <w:rPr>
                  <w:highlight w:val="yellow"/>
                </w:rPr>
                <w:delText>2072</w:delText>
              </w:r>
            </w:del>
          </w:p>
        </w:tc>
        <w:tc>
          <w:tcPr>
            <w:tcW w:w="3472" w:type="dxa"/>
          </w:tcPr>
          <w:p w14:paraId="2C7CE433" w14:textId="6ACBE5CE" w:rsidR="007544A3" w:rsidRPr="00D52722" w:rsidDel="005C606D" w:rsidRDefault="007544A3" w:rsidP="007544A3">
            <w:pPr>
              <w:rPr>
                <w:del w:id="229" w:author="White, Patrick K" w:date="2019-10-24T15:56:00Z"/>
              </w:rPr>
            </w:pPr>
            <w:del w:id="230" w:author="White, Patrick K" w:date="2019-10-24T15:56:00Z">
              <w:r w:rsidRPr="00D52722" w:rsidDel="005C606D">
                <w:delText>Invalid value for State entered.</w:delText>
              </w:r>
              <w:r w:rsidR="00BA3115" w:rsidRPr="00D52722" w:rsidDel="005C606D">
                <w:delText xml:space="preserve"> </w:delText>
              </w:r>
            </w:del>
          </w:p>
        </w:tc>
        <w:tc>
          <w:tcPr>
            <w:tcW w:w="1193" w:type="dxa"/>
          </w:tcPr>
          <w:p w14:paraId="4E4B3B96" w14:textId="2B3C0F5E" w:rsidR="007544A3" w:rsidRPr="00D52722" w:rsidDel="005C606D" w:rsidRDefault="007544A3" w:rsidP="007544A3">
            <w:pPr>
              <w:rPr>
                <w:del w:id="231" w:author="White, Patrick K" w:date="2019-10-24T15:56:00Z"/>
              </w:rPr>
            </w:pPr>
            <w:del w:id="232" w:author="White, Patrick K" w:date="2019-10-24T15:56:00Z">
              <w:r w:rsidRPr="00D52722" w:rsidDel="005C606D">
                <w:delText>10</w:delText>
              </w:r>
            </w:del>
          </w:p>
        </w:tc>
        <w:tc>
          <w:tcPr>
            <w:tcW w:w="3485" w:type="dxa"/>
          </w:tcPr>
          <w:p w14:paraId="3739D923" w14:textId="3A26429E" w:rsidR="007544A3" w:rsidRPr="00D52722" w:rsidDel="005C606D" w:rsidRDefault="007544A3" w:rsidP="007544A3">
            <w:pPr>
              <w:rPr>
                <w:del w:id="233" w:author="White, Patrick K" w:date="2019-10-24T15:56:00Z"/>
              </w:rPr>
            </w:pPr>
            <w:del w:id="234" w:author="White, Patrick K" w:date="2019-10-24T15:56:00Z">
              <w:r w:rsidRPr="00D52722" w:rsidDel="005C606D">
                <w:delText>processingFailure_er</w:delText>
              </w:r>
            </w:del>
          </w:p>
        </w:tc>
      </w:tr>
      <w:tr w:rsidR="007544A3" w:rsidRPr="00D52722" w:rsidDel="005C606D" w14:paraId="1EEB987F" w14:textId="307288A8" w:rsidTr="005C606D">
        <w:trPr>
          <w:del w:id="235" w:author="White, Patrick K" w:date="2019-10-24T15:56:00Z"/>
        </w:trPr>
        <w:tc>
          <w:tcPr>
            <w:tcW w:w="1200" w:type="dxa"/>
          </w:tcPr>
          <w:p w14:paraId="16DA09CC" w14:textId="09FD5DC1" w:rsidR="007544A3" w:rsidRPr="00D52722" w:rsidDel="005C606D" w:rsidRDefault="007544A3" w:rsidP="007544A3">
            <w:pPr>
              <w:rPr>
                <w:del w:id="236" w:author="White, Patrick K" w:date="2019-10-24T15:56:00Z"/>
              </w:rPr>
            </w:pPr>
            <w:del w:id="237" w:author="White, Patrick K" w:date="2019-10-24T15:56:00Z">
              <w:r w:rsidRPr="00D3205B" w:rsidDel="005C606D">
                <w:rPr>
                  <w:highlight w:val="yellow"/>
                </w:rPr>
                <w:delText>2073</w:delText>
              </w:r>
            </w:del>
          </w:p>
        </w:tc>
        <w:tc>
          <w:tcPr>
            <w:tcW w:w="3472" w:type="dxa"/>
          </w:tcPr>
          <w:p w14:paraId="45B69F44" w14:textId="3BFC7DA5" w:rsidR="007544A3" w:rsidRPr="00D52722" w:rsidDel="005C606D" w:rsidRDefault="007544A3" w:rsidP="007544A3">
            <w:pPr>
              <w:rPr>
                <w:del w:id="238" w:author="White, Patrick K" w:date="2019-10-24T15:56:00Z"/>
              </w:rPr>
            </w:pPr>
            <w:del w:id="239" w:author="White, Patrick K" w:date="2019-10-24T15:56:00Z">
              <w:r w:rsidRPr="00D52722" w:rsidDel="005C606D">
                <w:delText>Invalid value for Zip Code entered.</w:delText>
              </w:r>
              <w:r w:rsidR="00BA3115" w:rsidRPr="00D52722" w:rsidDel="005C606D">
                <w:delText xml:space="preserve"> </w:delText>
              </w:r>
            </w:del>
          </w:p>
        </w:tc>
        <w:tc>
          <w:tcPr>
            <w:tcW w:w="1193" w:type="dxa"/>
          </w:tcPr>
          <w:p w14:paraId="0A08CA79" w14:textId="606D0060" w:rsidR="007544A3" w:rsidRPr="00D52722" w:rsidDel="005C606D" w:rsidRDefault="007544A3" w:rsidP="007544A3">
            <w:pPr>
              <w:rPr>
                <w:del w:id="240" w:author="White, Patrick K" w:date="2019-10-24T15:56:00Z"/>
              </w:rPr>
            </w:pPr>
            <w:del w:id="241" w:author="White, Patrick K" w:date="2019-10-24T15:56:00Z">
              <w:r w:rsidRPr="00D52722" w:rsidDel="005C606D">
                <w:delText>10</w:delText>
              </w:r>
            </w:del>
          </w:p>
        </w:tc>
        <w:tc>
          <w:tcPr>
            <w:tcW w:w="3485" w:type="dxa"/>
          </w:tcPr>
          <w:p w14:paraId="0E4C4479" w14:textId="50B4501F" w:rsidR="007544A3" w:rsidRPr="00D52722" w:rsidDel="005C606D" w:rsidRDefault="007544A3" w:rsidP="007544A3">
            <w:pPr>
              <w:rPr>
                <w:del w:id="242" w:author="White, Patrick K" w:date="2019-10-24T15:56:00Z"/>
              </w:rPr>
            </w:pPr>
            <w:del w:id="243" w:author="White, Patrick K" w:date="2019-10-24T15:56:00Z">
              <w:r w:rsidRPr="00D52722" w:rsidDel="005C606D">
                <w:delText>processingFailure_er</w:delText>
              </w:r>
            </w:del>
          </w:p>
        </w:tc>
      </w:tr>
      <w:tr w:rsidR="007544A3" w:rsidRPr="00D52722" w:rsidDel="005C606D" w14:paraId="67143CF5" w14:textId="45A9812A" w:rsidTr="005C606D">
        <w:trPr>
          <w:del w:id="244" w:author="White, Patrick K" w:date="2019-10-24T15:56:00Z"/>
        </w:trPr>
        <w:tc>
          <w:tcPr>
            <w:tcW w:w="1200" w:type="dxa"/>
          </w:tcPr>
          <w:p w14:paraId="4F45FF00" w14:textId="34F1753D" w:rsidR="007544A3" w:rsidRPr="00D52722" w:rsidDel="005C606D" w:rsidRDefault="007544A3" w:rsidP="007544A3">
            <w:pPr>
              <w:rPr>
                <w:del w:id="245" w:author="White, Patrick K" w:date="2019-10-24T15:56:00Z"/>
              </w:rPr>
            </w:pPr>
            <w:del w:id="246" w:author="White, Patrick K" w:date="2019-10-24T15:56:00Z">
              <w:r w:rsidRPr="00D3205B" w:rsidDel="005C606D">
                <w:rPr>
                  <w:highlight w:val="yellow"/>
                </w:rPr>
                <w:delText>2074</w:delText>
              </w:r>
            </w:del>
          </w:p>
        </w:tc>
        <w:tc>
          <w:tcPr>
            <w:tcW w:w="3472" w:type="dxa"/>
          </w:tcPr>
          <w:p w14:paraId="4B548C0D" w14:textId="6BA63F30" w:rsidR="007544A3" w:rsidRPr="00D52722" w:rsidDel="005C606D" w:rsidRDefault="007544A3" w:rsidP="007544A3">
            <w:pPr>
              <w:rPr>
                <w:del w:id="247" w:author="White, Patrick K" w:date="2019-10-24T15:56:00Z"/>
              </w:rPr>
            </w:pPr>
            <w:del w:id="248" w:author="White, Patrick K" w:date="2019-10-24T15:56:00Z">
              <w:r w:rsidRPr="00D52722" w:rsidDel="005C606D">
                <w:delText>Invalid value for Pager entered.</w:delText>
              </w:r>
              <w:r w:rsidR="00BA3115" w:rsidRPr="00D52722" w:rsidDel="005C606D">
                <w:delText xml:space="preserve"> </w:delText>
              </w:r>
            </w:del>
          </w:p>
        </w:tc>
        <w:tc>
          <w:tcPr>
            <w:tcW w:w="1193" w:type="dxa"/>
          </w:tcPr>
          <w:p w14:paraId="058D9B87" w14:textId="63D30E1F" w:rsidR="007544A3" w:rsidRPr="00D52722" w:rsidDel="005C606D" w:rsidRDefault="007544A3" w:rsidP="007544A3">
            <w:pPr>
              <w:rPr>
                <w:del w:id="249" w:author="White, Patrick K" w:date="2019-10-24T15:56:00Z"/>
              </w:rPr>
            </w:pPr>
            <w:del w:id="250" w:author="White, Patrick K" w:date="2019-10-24T15:56:00Z">
              <w:r w:rsidRPr="00D52722" w:rsidDel="005C606D">
                <w:delText>10</w:delText>
              </w:r>
            </w:del>
          </w:p>
        </w:tc>
        <w:tc>
          <w:tcPr>
            <w:tcW w:w="3485" w:type="dxa"/>
          </w:tcPr>
          <w:p w14:paraId="2494447D" w14:textId="2D3AD927" w:rsidR="007544A3" w:rsidRPr="00D52722" w:rsidDel="005C606D" w:rsidRDefault="007544A3" w:rsidP="007544A3">
            <w:pPr>
              <w:rPr>
                <w:del w:id="251" w:author="White, Patrick K" w:date="2019-10-24T15:56:00Z"/>
              </w:rPr>
            </w:pPr>
            <w:del w:id="252" w:author="White, Patrick K" w:date="2019-10-24T15:56:00Z">
              <w:r w:rsidRPr="00D52722" w:rsidDel="005C606D">
                <w:delText>processingFailure_er</w:delText>
              </w:r>
            </w:del>
          </w:p>
        </w:tc>
      </w:tr>
      <w:tr w:rsidR="007544A3" w:rsidRPr="00D52722" w:rsidDel="005C606D" w14:paraId="58EBF436" w14:textId="5772FAC8" w:rsidTr="005C606D">
        <w:trPr>
          <w:del w:id="253" w:author="White, Patrick K" w:date="2019-10-24T15:56:00Z"/>
        </w:trPr>
        <w:tc>
          <w:tcPr>
            <w:tcW w:w="1200" w:type="dxa"/>
          </w:tcPr>
          <w:p w14:paraId="0E738322" w14:textId="12CCF37D" w:rsidR="007544A3" w:rsidRPr="00D52722" w:rsidDel="005C606D" w:rsidRDefault="007544A3" w:rsidP="007544A3">
            <w:pPr>
              <w:rPr>
                <w:del w:id="254" w:author="White, Patrick K" w:date="2019-10-24T15:56:00Z"/>
              </w:rPr>
            </w:pPr>
            <w:del w:id="255" w:author="White, Patrick K" w:date="2019-10-24T15:56:00Z">
              <w:r w:rsidRPr="00D3205B" w:rsidDel="005C606D">
                <w:rPr>
                  <w:highlight w:val="yellow"/>
                </w:rPr>
                <w:delText>2075</w:delText>
              </w:r>
            </w:del>
          </w:p>
        </w:tc>
        <w:tc>
          <w:tcPr>
            <w:tcW w:w="3472" w:type="dxa"/>
          </w:tcPr>
          <w:p w14:paraId="007A7A0F" w14:textId="414BB68D" w:rsidR="007544A3" w:rsidRPr="00D52722" w:rsidDel="005C606D" w:rsidRDefault="007544A3" w:rsidP="007544A3">
            <w:pPr>
              <w:rPr>
                <w:del w:id="256" w:author="White, Patrick K" w:date="2019-10-24T15:56:00Z"/>
              </w:rPr>
            </w:pPr>
            <w:del w:id="257" w:author="White, Patrick K" w:date="2019-10-24T15:56:00Z">
              <w:r w:rsidRPr="00D52722" w:rsidDel="005C606D">
                <w:delText>Invalid value for Pager PIN entered.</w:delText>
              </w:r>
              <w:r w:rsidR="00BA3115" w:rsidRPr="00D52722" w:rsidDel="005C606D">
                <w:delText xml:space="preserve"> </w:delText>
              </w:r>
            </w:del>
          </w:p>
        </w:tc>
        <w:tc>
          <w:tcPr>
            <w:tcW w:w="1193" w:type="dxa"/>
          </w:tcPr>
          <w:p w14:paraId="75A94898" w14:textId="10A70728" w:rsidR="007544A3" w:rsidRPr="00D52722" w:rsidDel="005C606D" w:rsidRDefault="007544A3" w:rsidP="007544A3">
            <w:pPr>
              <w:rPr>
                <w:del w:id="258" w:author="White, Patrick K" w:date="2019-10-24T15:56:00Z"/>
              </w:rPr>
            </w:pPr>
            <w:del w:id="259" w:author="White, Patrick K" w:date="2019-10-24T15:56:00Z">
              <w:r w:rsidRPr="00D52722" w:rsidDel="005C606D">
                <w:delText>10</w:delText>
              </w:r>
            </w:del>
          </w:p>
        </w:tc>
        <w:tc>
          <w:tcPr>
            <w:tcW w:w="3485" w:type="dxa"/>
          </w:tcPr>
          <w:p w14:paraId="7A52E36E" w14:textId="72CA56DB" w:rsidR="007544A3" w:rsidRPr="00D52722" w:rsidDel="005C606D" w:rsidRDefault="007544A3" w:rsidP="007544A3">
            <w:pPr>
              <w:rPr>
                <w:del w:id="260" w:author="White, Patrick K" w:date="2019-10-24T15:56:00Z"/>
              </w:rPr>
            </w:pPr>
            <w:del w:id="261" w:author="White, Patrick K" w:date="2019-10-24T15:56:00Z">
              <w:r w:rsidRPr="00D52722" w:rsidDel="005C606D">
                <w:delText>processingFailure_er</w:delText>
              </w:r>
            </w:del>
          </w:p>
        </w:tc>
      </w:tr>
      <w:tr w:rsidR="007544A3" w:rsidRPr="00D52722" w:rsidDel="005C606D" w14:paraId="63236AF2" w14:textId="13EEF1D4" w:rsidTr="005C606D">
        <w:trPr>
          <w:del w:id="262" w:author="White, Patrick K" w:date="2019-10-24T15:56:00Z"/>
        </w:trPr>
        <w:tc>
          <w:tcPr>
            <w:tcW w:w="1200" w:type="dxa"/>
          </w:tcPr>
          <w:p w14:paraId="6F04A231" w14:textId="710BA1CC" w:rsidR="007544A3" w:rsidRPr="00D52722" w:rsidDel="005C606D" w:rsidRDefault="007544A3" w:rsidP="007544A3">
            <w:pPr>
              <w:rPr>
                <w:del w:id="263" w:author="White, Patrick K" w:date="2019-10-24T15:56:00Z"/>
              </w:rPr>
            </w:pPr>
            <w:del w:id="264" w:author="White, Patrick K" w:date="2019-10-24T15:56:00Z">
              <w:r w:rsidRPr="00D3205B" w:rsidDel="005C606D">
                <w:rPr>
                  <w:highlight w:val="yellow"/>
                </w:rPr>
                <w:delText>2076</w:delText>
              </w:r>
            </w:del>
          </w:p>
        </w:tc>
        <w:tc>
          <w:tcPr>
            <w:tcW w:w="3472" w:type="dxa"/>
          </w:tcPr>
          <w:p w14:paraId="1FCF2531" w14:textId="35E22286" w:rsidR="007544A3" w:rsidRPr="00D52722" w:rsidDel="005C606D" w:rsidRDefault="007544A3" w:rsidP="007544A3">
            <w:pPr>
              <w:rPr>
                <w:del w:id="265" w:author="White, Patrick K" w:date="2019-10-24T15:56:00Z"/>
              </w:rPr>
            </w:pPr>
            <w:del w:id="266" w:author="White, Patrick K" w:date="2019-10-24T15:56:00Z">
              <w:r w:rsidRPr="00D52722" w:rsidDel="005C606D">
                <w:delText>Invalid value for Fax entered.</w:delText>
              </w:r>
              <w:r w:rsidR="00BA3115" w:rsidRPr="00D52722" w:rsidDel="005C606D">
                <w:delText xml:space="preserve"> </w:delText>
              </w:r>
            </w:del>
          </w:p>
        </w:tc>
        <w:tc>
          <w:tcPr>
            <w:tcW w:w="1193" w:type="dxa"/>
          </w:tcPr>
          <w:p w14:paraId="68D29826" w14:textId="3F533DE1" w:rsidR="007544A3" w:rsidRPr="00D52722" w:rsidDel="005C606D" w:rsidRDefault="007544A3" w:rsidP="007544A3">
            <w:pPr>
              <w:rPr>
                <w:del w:id="267" w:author="White, Patrick K" w:date="2019-10-24T15:56:00Z"/>
              </w:rPr>
            </w:pPr>
            <w:del w:id="268" w:author="White, Patrick K" w:date="2019-10-24T15:56:00Z">
              <w:r w:rsidRPr="00D52722" w:rsidDel="005C606D">
                <w:delText>10</w:delText>
              </w:r>
            </w:del>
          </w:p>
        </w:tc>
        <w:tc>
          <w:tcPr>
            <w:tcW w:w="3485" w:type="dxa"/>
          </w:tcPr>
          <w:p w14:paraId="7223D15A" w14:textId="7779BA59" w:rsidR="007544A3" w:rsidRPr="00D52722" w:rsidDel="005C606D" w:rsidRDefault="007544A3" w:rsidP="007544A3">
            <w:pPr>
              <w:rPr>
                <w:del w:id="269" w:author="White, Patrick K" w:date="2019-10-24T15:56:00Z"/>
              </w:rPr>
            </w:pPr>
            <w:del w:id="270" w:author="White, Patrick K" w:date="2019-10-24T15:56:00Z">
              <w:r w:rsidRPr="00D52722" w:rsidDel="005C606D">
                <w:delText>processingFailure_er</w:delText>
              </w:r>
            </w:del>
          </w:p>
        </w:tc>
      </w:tr>
      <w:tr w:rsidR="007544A3" w:rsidRPr="00D52722" w:rsidDel="005C606D" w14:paraId="037666FF" w14:textId="340DA43B" w:rsidTr="005C606D">
        <w:trPr>
          <w:del w:id="271" w:author="White, Patrick K" w:date="2019-10-24T15:56:00Z"/>
        </w:trPr>
        <w:tc>
          <w:tcPr>
            <w:tcW w:w="1200" w:type="dxa"/>
          </w:tcPr>
          <w:p w14:paraId="60CAAC7D" w14:textId="50C0117B" w:rsidR="007544A3" w:rsidRPr="00D52722" w:rsidDel="005C606D" w:rsidRDefault="007544A3" w:rsidP="007544A3">
            <w:pPr>
              <w:rPr>
                <w:del w:id="272" w:author="White, Patrick K" w:date="2019-10-24T15:56:00Z"/>
              </w:rPr>
            </w:pPr>
            <w:del w:id="273" w:author="White, Patrick K" w:date="2019-10-24T15:56:00Z">
              <w:r w:rsidRPr="00D3205B" w:rsidDel="005C606D">
                <w:rPr>
                  <w:highlight w:val="yellow"/>
                </w:rPr>
                <w:delText>2077</w:delText>
              </w:r>
            </w:del>
          </w:p>
        </w:tc>
        <w:tc>
          <w:tcPr>
            <w:tcW w:w="3472" w:type="dxa"/>
          </w:tcPr>
          <w:p w14:paraId="5A482ACC" w14:textId="6CC3E794" w:rsidR="007544A3" w:rsidRPr="00D52722" w:rsidDel="005C606D" w:rsidRDefault="007544A3" w:rsidP="007544A3">
            <w:pPr>
              <w:rPr>
                <w:del w:id="274" w:author="White, Patrick K" w:date="2019-10-24T15:56:00Z"/>
              </w:rPr>
            </w:pPr>
            <w:del w:id="275" w:author="White, Patrick K" w:date="2019-10-24T15:56:00Z">
              <w:r w:rsidRPr="00D52722" w:rsidDel="005C606D">
                <w:delText>Invalid value for Email entered.</w:delText>
              </w:r>
              <w:r w:rsidR="00BA3115" w:rsidRPr="00D52722" w:rsidDel="005C606D">
                <w:delText xml:space="preserve"> </w:delText>
              </w:r>
            </w:del>
          </w:p>
        </w:tc>
        <w:tc>
          <w:tcPr>
            <w:tcW w:w="1193" w:type="dxa"/>
          </w:tcPr>
          <w:p w14:paraId="1D9EC9D3" w14:textId="3297F78D" w:rsidR="007544A3" w:rsidRPr="00D52722" w:rsidDel="005C606D" w:rsidRDefault="007544A3" w:rsidP="007544A3">
            <w:pPr>
              <w:rPr>
                <w:del w:id="276" w:author="White, Patrick K" w:date="2019-10-24T15:56:00Z"/>
              </w:rPr>
            </w:pPr>
            <w:del w:id="277" w:author="White, Patrick K" w:date="2019-10-24T15:56:00Z">
              <w:r w:rsidRPr="00D52722" w:rsidDel="005C606D">
                <w:delText>10</w:delText>
              </w:r>
            </w:del>
          </w:p>
        </w:tc>
        <w:tc>
          <w:tcPr>
            <w:tcW w:w="3485" w:type="dxa"/>
          </w:tcPr>
          <w:p w14:paraId="6FB164D6" w14:textId="0B00AD86" w:rsidR="007544A3" w:rsidRPr="00D52722" w:rsidDel="005C606D" w:rsidRDefault="007544A3" w:rsidP="007544A3">
            <w:pPr>
              <w:rPr>
                <w:del w:id="278" w:author="White, Patrick K" w:date="2019-10-24T15:56:00Z"/>
              </w:rPr>
            </w:pPr>
            <w:del w:id="279" w:author="White, Patrick K" w:date="2019-10-24T15:56:00Z">
              <w:r w:rsidRPr="00D52722" w:rsidDel="005C606D">
                <w:delText>processingFailure_er</w:delText>
              </w:r>
            </w:del>
          </w:p>
        </w:tc>
      </w:tr>
      <w:tr w:rsidR="007544A3" w:rsidRPr="00C97919" w14:paraId="3D8A8E1A" w14:textId="77777777" w:rsidTr="005C606D">
        <w:tc>
          <w:tcPr>
            <w:tcW w:w="1200" w:type="dxa"/>
          </w:tcPr>
          <w:p w14:paraId="705A04D9" w14:textId="77777777" w:rsidR="007544A3" w:rsidRPr="007544A3" w:rsidRDefault="007544A3" w:rsidP="007544A3">
            <w:r w:rsidRPr="007544A3">
              <w:t>2078</w:t>
            </w:r>
          </w:p>
        </w:tc>
        <w:tc>
          <w:tcPr>
            <w:tcW w:w="3472" w:type="dxa"/>
          </w:tcPr>
          <w:p w14:paraId="4878EC39" w14:textId="77777777" w:rsidR="007544A3" w:rsidRPr="007544A3" w:rsidRDefault="007544A3" w:rsidP="007544A3">
            <w:r w:rsidRPr="007544A3">
              <w:t>Invalid value for NSAP entered.</w:t>
            </w:r>
          </w:p>
        </w:tc>
        <w:tc>
          <w:tcPr>
            <w:tcW w:w="1193" w:type="dxa"/>
          </w:tcPr>
          <w:p w14:paraId="620B160E" w14:textId="77777777" w:rsidR="007544A3" w:rsidRPr="007544A3" w:rsidRDefault="007544A3" w:rsidP="007544A3">
            <w:r w:rsidRPr="007544A3">
              <w:t>10</w:t>
            </w:r>
          </w:p>
        </w:tc>
        <w:tc>
          <w:tcPr>
            <w:tcW w:w="3485" w:type="dxa"/>
          </w:tcPr>
          <w:p w14:paraId="5E59FEA3" w14:textId="77777777" w:rsidR="007544A3" w:rsidRPr="007544A3" w:rsidRDefault="007544A3" w:rsidP="007544A3">
            <w:r w:rsidRPr="007544A3">
              <w:t>processingFailure_er</w:t>
            </w:r>
          </w:p>
        </w:tc>
      </w:tr>
      <w:tr w:rsidR="007544A3" w:rsidRPr="00C97919" w14:paraId="79583B65" w14:textId="77777777" w:rsidTr="005C606D">
        <w:tc>
          <w:tcPr>
            <w:tcW w:w="1200" w:type="dxa"/>
          </w:tcPr>
          <w:p w14:paraId="077A61F3" w14:textId="77777777" w:rsidR="007544A3" w:rsidRPr="007544A3" w:rsidRDefault="007544A3" w:rsidP="007544A3">
            <w:r w:rsidRPr="007544A3">
              <w:t>2079</w:t>
            </w:r>
          </w:p>
        </w:tc>
        <w:tc>
          <w:tcPr>
            <w:tcW w:w="3472" w:type="dxa"/>
          </w:tcPr>
          <w:p w14:paraId="7D0C6D55" w14:textId="77777777" w:rsidR="007544A3" w:rsidRPr="007544A3" w:rsidRDefault="007544A3" w:rsidP="007544A3">
            <w:r w:rsidRPr="007544A3">
              <w:t>Invalid value for TSAP entered.</w:t>
            </w:r>
          </w:p>
        </w:tc>
        <w:tc>
          <w:tcPr>
            <w:tcW w:w="1193" w:type="dxa"/>
          </w:tcPr>
          <w:p w14:paraId="60CB4FB6" w14:textId="77777777" w:rsidR="007544A3" w:rsidRPr="007544A3" w:rsidRDefault="007544A3" w:rsidP="007544A3">
            <w:r w:rsidRPr="007544A3">
              <w:t>10</w:t>
            </w:r>
          </w:p>
        </w:tc>
        <w:tc>
          <w:tcPr>
            <w:tcW w:w="3485" w:type="dxa"/>
          </w:tcPr>
          <w:p w14:paraId="72BDE071" w14:textId="77777777" w:rsidR="007544A3" w:rsidRPr="007544A3" w:rsidRDefault="007544A3" w:rsidP="007544A3">
            <w:r w:rsidRPr="007544A3">
              <w:t>processingFailure_er</w:t>
            </w:r>
          </w:p>
        </w:tc>
      </w:tr>
      <w:tr w:rsidR="007544A3" w:rsidRPr="00C97919" w14:paraId="0C31CCEB" w14:textId="77777777" w:rsidTr="005C606D">
        <w:tc>
          <w:tcPr>
            <w:tcW w:w="1200" w:type="dxa"/>
          </w:tcPr>
          <w:p w14:paraId="48EB84B5" w14:textId="77777777" w:rsidR="007544A3" w:rsidRPr="007544A3" w:rsidRDefault="007544A3" w:rsidP="007544A3">
            <w:r w:rsidRPr="007544A3">
              <w:t>2080</w:t>
            </w:r>
          </w:p>
        </w:tc>
        <w:tc>
          <w:tcPr>
            <w:tcW w:w="3472" w:type="dxa"/>
          </w:tcPr>
          <w:p w14:paraId="0E4EE6B4" w14:textId="77777777" w:rsidR="007544A3" w:rsidRPr="007544A3" w:rsidRDefault="007544A3" w:rsidP="007544A3">
            <w:r w:rsidRPr="007544A3">
              <w:t>Invalid value for SSAP entered.</w:t>
            </w:r>
          </w:p>
        </w:tc>
        <w:tc>
          <w:tcPr>
            <w:tcW w:w="1193" w:type="dxa"/>
          </w:tcPr>
          <w:p w14:paraId="03F53DCB" w14:textId="77777777" w:rsidR="007544A3" w:rsidRPr="007544A3" w:rsidRDefault="007544A3" w:rsidP="007544A3">
            <w:r w:rsidRPr="007544A3">
              <w:t>10</w:t>
            </w:r>
          </w:p>
        </w:tc>
        <w:tc>
          <w:tcPr>
            <w:tcW w:w="3485" w:type="dxa"/>
          </w:tcPr>
          <w:p w14:paraId="72504346" w14:textId="77777777" w:rsidR="007544A3" w:rsidRPr="007544A3" w:rsidRDefault="007544A3" w:rsidP="007544A3">
            <w:r w:rsidRPr="007544A3">
              <w:t>processingFailure_er</w:t>
            </w:r>
          </w:p>
        </w:tc>
      </w:tr>
      <w:tr w:rsidR="007544A3" w:rsidRPr="00C97919" w14:paraId="2328AF67" w14:textId="77777777" w:rsidTr="005C606D">
        <w:tc>
          <w:tcPr>
            <w:tcW w:w="1200" w:type="dxa"/>
          </w:tcPr>
          <w:p w14:paraId="6D8F09D7" w14:textId="77777777" w:rsidR="007544A3" w:rsidRPr="007544A3" w:rsidRDefault="007544A3" w:rsidP="007544A3">
            <w:r w:rsidRPr="007544A3">
              <w:t>2081</w:t>
            </w:r>
          </w:p>
        </w:tc>
        <w:tc>
          <w:tcPr>
            <w:tcW w:w="3472" w:type="dxa"/>
          </w:tcPr>
          <w:p w14:paraId="23797F55" w14:textId="77777777" w:rsidR="007544A3" w:rsidRPr="007544A3" w:rsidRDefault="007544A3" w:rsidP="007544A3">
            <w:r w:rsidRPr="007544A3">
              <w:t>Invalid value for PSAP entered.</w:t>
            </w:r>
          </w:p>
        </w:tc>
        <w:tc>
          <w:tcPr>
            <w:tcW w:w="1193" w:type="dxa"/>
          </w:tcPr>
          <w:p w14:paraId="0716AE08" w14:textId="77777777" w:rsidR="007544A3" w:rsidRPr="007544A3" w:rsidRDefault="007544A3" w:rsidP="007544A3">
            <w:r w:rsidRPr="007544A3">
              <w:t>10</w:t>
            </w:r>
          </w:p>
        </w:tc>
        <w:tc>
          <w:tcPr>
            <w:tcW w:w="3485" w:type="dxa"/>
          </w:tcPr>
          <w:p w14:paraId="0C1F2DB2" w14:textId="77777777" w:rsidR="007544A3" w:rsidRPr="007544A3" w:rsidRDefault="007544A3" w:rsidP="007544A3">
            <w:r w:rsidRPr="007544A3">
              <w:t>processingFailure_er</w:t>
            </w:r>
          </w:p>
        </w:tc>
      </w:tr>
      <w:tr w:rsidR="007544A3" w:rsidRPr="00C97919" w14:paraId="76D63B88" w14:textId="77777777" w:rsidTr="005C606D">
        <w:tc>
          <w:tcPr>
            <w:tcW w:w="1200" w:type="dxa"/>
          </w:tcPr>
          <w:p w14:paraId="6ADDBC8F" w14:textId="77777777" w:rsidR="007544A3" w:rsidRPr="007544A3" w:rsidRDefault="007544A3" w:rsidP="007544A3">
            <w:r w:rsidRPr="007544A3">
              <w:t>2082</w:t>
            </w:r>
          </w:p>
        </w:tc>
        <w:tc>
          <w:tcPr>
            <w:tcW w:w="3472" w:type="dxa"/>
          </w:tcPr>
          <w:p w14:paraId="5797B85A" w14:textId="77777777" w:rsidR="007544A3" w:rsidRPr="007544A3" w:rsidRDefault="007544A3" w:rsidP="007544A3">
            <w:r w:rsidRPr="007544A3">
              <w:t>Invalid value for IP entered.</w:t>
            </w:r>
          </w:p>
        </w:tc>
        <w:tc>
          <w:tcPr>
            <w:tcW w:w="1193" w:type="dxa"/>
          </w:tcPr>
          <w:p w14:paraId="72883F04" w14:textId="77777777" w:rsidR="007544A3" w:rsidRPr="007544A3" w:rsidRDefault="007544A3" w:rsidP="007544A3">
            <w:r w:rsidRPr="007544A3">
              <w:t>6</w:t>
            </w:r>
          </w:p>
        </w:tc>
        <w:tc>
          <w:tcPr>
            <w:tcW w:w="3485" w:type="dxa"/>
          </w:tcPr>
          <w:p w14:paraId="6FE672FD" w14:textId="77777777" w:rsidR="007544A3" w:rsidRPr="007544A3" w:rsidRDefault="007544A3" w:rsidP="007544A3">
            <w:r w:rsidRPr="007544A3">
              <w:t>invalidAttributeValue_er</w:t>
            </w:r>
          </w:p>
        </w:tc>
      </w:tr>
      <w:tr w:rsidR="007544A3" w:rsidRPr="00C97919" w14:paraId="172A8E30" w14:textId="77777777" w:rsidTr="005C606D">
        <w:tc>
          <w:tcPr>
            <w:tcW w:w="1200" w:type="dxa"/>
          </w:tcPr>
          <w:p w14:paraId="13B6D8B4" w14:textId="77777777" w:rsidR="007544A3" w:rsidRPr="007544A3" w:rsidRDefault="007544A3" w:rsidP="007544A3">
            <w:r w:rsidRPr="007544A3">
              <w:t>2083</w:t>
            </w:r>
          </w:p>
        </w:tc>
        <w:tc>
          <w:tcPr>
            <w:tcW w:w="3472" w:type="dxa"/>
          </w:tcPr>
          <w:p w14:paraId="68A43473" w14:textId="77777777" w:rsidR="007544A3" w:rsidRPr="007544A3" w:rsidRDefault="007544A3" w:rsidP="007544A3">
            <w:r w:rsidRPr="007544A3">
              <w:t>Identical values must be entered into both PASSWORD fields.</w:t>
            </w:r>
          </w:p>
        </w:tc>
        <w:tc>
          <w:tcPr>
            <w:tcW w:w="1193" w:type="dxa"/>
          </w:tcPr>
          <w:p w14:paraId="7E7D0F6B" w14:textId="77777777" w:rsidR="007544A3" w:rsidRPr="007544A3" w:rsidRDefault="007544A3" w:rsidP="007544A3">
            <w:r w:rsidRPr="007544A3">
              <w:t>2</w:t>
            </w:r>
          </w:p>
        </w:tc>
        <w:tc>
          <w:tcPr>
            <w:tcW w:w="3485" w:type="dxa"/>
          </w:tcPr>
          <w:p w14:paraId="1EC56E70" w14:textId="77777777" w:rsidR="007544A3" w:rsidRPr="007544A3" w:rsidRDefault="007544A3" w:rsidP="007544A3">
            <w:r w:rsidRPr="007544A3">
              <w:t>accessDenied_er</w:t>
            </w:r>
          </w:p>
        </w:tc>
      </w:tr>
      <w:tr w:rsidR="007544A3" w:rsidRPr="00C97919" w14:paraId="0375FCA4" w14:textId="77777777" w:rsidTr="005C606D">
        <w:tc>
          <w:tcPr>
            <w:tcW w:w="1200" w:type="dxa"/>
          </w:tcPr>
          <w:p w14:paraId="569D9690" w14:textId="77777777" w:rsidR="007544A3" w:rsidRPr="007544A3" w:rsidRDefault="007544A3" w:rsidP="007544A3">
            <w:r w:rsidRPr="007544A3">
              <w:t>2084</w:t>
            </w:r>
          </w:p>
        </w:tc>
        <w:tc>
          <w:tcPr>
            <w:tcW w:w="3472" w:type="dxa"/>
          </w:tcPr>
          <w:p w14:paraId="76A5E4F5" w14:textId="77777777" w:rsidR="007544A3" w:rsidRPr="007544A3" w:rsidRDefault="007544A3" w:rsidP="007544A3">
            <w:r w:rsidRPr="007544A3">
              <w:t>Password field must be non-null.</w:t>
            </w:r>
          </w:p>
        </w:tc>
        <w:tc>
          <w:tcPr>
            <w:tcW w:w="1193" w:type="dxa"/>
          </w:tcPr>
          <w:p w14:paraId="554D7241" w14:textId="77777777" w:rsidR="007544A3" w:rsidRPr="007544A3" w:rsidRDefault="007544A3" w:rsidP="007544A3">
            <w:r w:rsidRPr="007544A3">
              <w:t>6</w:t>
            </w:r>
          </w:p>
        </w:tc>
        <w:tc>
          <w:tcPr>
            <w:tcW w:w="3485" w:type="dxa"/>
          </w:tcPr>
          <w:p w14:paraId="17250D25" w14:textId="77777777" w:rsidR="007544A3" w:rsidRPr="007544A3" w:rsidRDefault="007544A3" w:rsidP="007544A3">
            <w:r w:rsidRPr="007544A3">
              <w:t>invalidAttributeValue_er</w:t>
            </w:r>
          </w:p>
        </w:tc>
      </w:tr>
      <w:tr w:rsidR="007544A3" w:rsidRPr="00C97919" w14:paraId="318784AC" w14:textId="77777777" w:rsidTr="005C606D">
        <w:tc>
          <w:tcPr>
            <w:tcW w:w="1200" w:type="dxa"/>
          </w:tcPr>
          <w:p w14:paraId="6069DBE5" w14:textId="77777777" w:rsidR="007544A3" w:rsidRPr="007544A3" w:rsidRDefault="007544A3" w:rsidP="007544A3">
            <w:r w:rsidRPr="007544A3">
              <w:t>2085</w:t>
            </w:r>
          </w:p>
        </w:tc>
        <w:tc>
          <w:tcPr>
            <w:tcW w:w="3472" w:type="dxa"/>
          </w:tcPr>
          <w:p w14:paraId="5825C27F" w14:textId="77777777" w:rsidR="007544A3" w:rsidRPr="007544A3" w:rsidRDefault="007544A3" w:rsidP="007544A3">
            <w:r w:rsidRPr="007544A3">
              <w:t>Password must consist of at least 6 case-sensitive alphanumeric characters including at least 1 alphabetic and 1 numeric or punctuation character.</w:t>
            </w:r>
          </w:p>
        </w:tc>
        <w:tc>
          <w:tcPr>
            <w:tcW w:w="1193" w:type="dxa"/>
          </w:tcPr>
          <w:p w14:paraId="3BA367F7" w14:textId="77777777" w:rsidR="007544A3" w:rsidRPr="007544A3" w:rsidRDefault="007544A3" w:rsidP="007544A3">
            <w:r w:rsidRPr="007544A3">
              <w:t>6</w:t>
            </w:r>
          </w:p>
        </w:tc>
        <w:tc>
          <w:tcPr>
            <w:tcW w:w="3485" w:type="dxa"/>
          </w:tcPr>
          <w:p w14:paraId="06D842CE" w14:textId="77777777" w:rsidR="007544A3" w:rsidRPr="007544A3" w:rsidRDefault="007544A3" w:rsidP="007544A3">
            <w:r w:rsidRPr="007544A3">
              <w:t>invalidAttributeValue_er</w:t>
            </w:r>
          </w:p>
        </w:tc>
      </w:tr>
      <w:tr w:rsidR="007544A3" w:rsidRPr="00C97919" w14:paraId="1884F29D" w14:textId="77777777" w:rsidTr="005C606D">
        <w:tc>
          <w:tcPr>
            <w:tcW w:w="1200" w:type="dxa"/>
          </w:tcPr>
          <w:p w14:paraId="36F977ED" w14:textId="77777777" w:rsidR="007544A3" w:rsidRPr="007544A3" w:rsidRDefault="007544A3" w:rsidP="007544A3">
            <w:r w:rsidRPr="007544A3">
              <w:t>2086</w:t>
            </w:r>
          </w:p>
        </w:tc>
        <w:tc>
          <w:tcPr>
            <w:tcW w:w="3472" w:type="dxa"/>
          </w:tcPr>
          <w:p w14:paraId="1B7A96D7" w14:textId="77777777" w:rsidR="007544A3" w:rsidRPr="007544A3" w:rsidRDefault="007544A3" w:rsidP="007544A3">
            <w:r w:rsidRPr="007544A3">
              <w:t>Password may not contain the associated userid.</w:t>
            </w:r>
          </w:p>
        </w:tc>
        <w:tc>
          <w:tcPr>
            <w:tcW w:w="1193" w:type="dxa"/>
          </w:tcPr>
          <w:p w14:paraId="48F9847B" w14:textId="77777777" w:rsidR="007544A3" w:rsidRPr="007544A3" w:rsidRDefault="007544A3" w:rsidP="007544A3">
            <w:r w:rsidRPr="007544A3">
              <w:t>6</w:t>
            </w:r>
          </w:p>
        </w:tc>
        <w:tc>
          <w:tcPr>
            <w:tcW w:w="3485" w:type="dxa"/>
          </w:tcPr>
          <w:p w14:paraId="275C3C60" w14:textId="77777777" w:rsidR="007544A3" w:rsidRPr="007544A3" w:rsidRDefault="007544A3" w:rsidP="007544A3">
            <w:r w:rsidRPr="007544A3">
              <w:t>invalidAttributeValue_er</w:t>
            </w:r>
          </w:p>
        </w:tc>
      </w:tr>
      <w:tr w:rsidR="007544A3" w:rsidRPr="00C97919" w14:paraId="38765106" w14:textId="77777777" w:rsidTr="005C606D">
        <w:tc>
          <w:tcPr>
            <w:tcW w:w="1200" w:type="dxa"/>
          </w:tcPr>
          <w:p w14:paraId="3F5C2C4E" w14:textId="77777777" w:rsidR="007544A3" w:rsidRPr="007544A3" w:rsidRDefault="007544A3" w:rsidP="007544A3">
            <w:r w:rsidRPr="007544A3">
              <w:t>2087</w:t>
            </w:r>
          </w:p>
        </w:tc>
        <w:tc>
          <w:tcPr>
            <w:tcW w:w="3472" w:type="dxa"/>
          </w:tcPr>
          <w:p w14:paraId="4E1C79D0" w14:textId="77777777" w:rsidR="007544A3" w:rsidRPr="007544A3" w:rsidRDefault="007544A3" w:rsidP="007544A3">
            <w:r w:rsidRPr="007544A3">
              <w:t>Input attribute not recognized</w:t>
            </w:r>
          </w:p>
        </w:tc>
        <w:tc>
          <w:tcPr>
            <w:tcW w:w="1193" w:type="dxa"/>
          </w:tcPr>
          <w:p w14:paraId="3579F35C" w14:textId="77777777" w:rsidR="007544A3" w:rsidRPr="007544A3" w:rsidRDefault="007544A3" w:rsidP="007544A3">
            <w:r w:rsidRPr="007544A3">
              <w:t>2</w:t>
            </w:r>
          </w:p>
        </w:tc>
        <w:tc>
          <w:tcPr>
            <w:tcW w:w="3485" w:type="dxa"/>
          </w:tcPr>
          <w:p w14:paraId="2279DF40" w14:textId="77777777" w:rsidR="007544A3" w:rsidRPr="007544A3" w:rsidRDefault="007544A3" w:rsidP="007544A3">
            <w:r w:rsidRPr="007544A3">
              <w:t>accessDenied_er</w:t>
            </w:r>
          </w:p>
        </w:tc>
      </w:tr>
      <w:tr w:rsidR="007544A3" w:rsidRPr="00D52722" w:rsidDel="005C606D" w14:paraId="03F60216" w14:textId="265913BA" w:rsidTr="005C606D">
        <w:trPr>
          <w:del w:id="280" w:author="White, Patrick K" w:date="2019-10-24T15:56:00Z"/>
        </w:trPr>
        <w:tc>
          <w:tcPr>
            <w:tcW w:w="1200" w:type="dxa"/>
          </w:tcPr>
          <w:p w14:paraId="2E0F248E" w14:textId="1CABDC55" w:rsidR="007544A3" w:rsidRPr="00D52722" w:rsidDel="005C606D" w:rsidRDefault="007544A3" w:rsidP="007544A3">
            <w:pPr>
              <w:rPr>
                <w:del w:id="281" w:author="White, Patrick K" w:date="2019-10-24T15:56:00Z"/>
              </w:rPr>
            </w:pPr>
            <w:del w:id="282" w:author="White, Patrick K" w:date="2019-10-24T15:56:00Z">
              <w:r w:rsidRPr="00D3205B" w:rsidDel="005C606D">
                <w:rPr>
                  <w:highlight w:val="yellow"/>
                </w:rPr>
                <w:delText>2088</w:delText>
              </w:r>
            </w:del>
          </w:p>
        </w:tc>
        <w:tc>
          <w:tcPr>
            <w:tcW w:w="3472" w:type="dxa"/>
          </w:tcPr>
          <w:p w14:paraId="15FA191B" w14:textId="28FC6544" w:rsidR="007544A3" w:rsidRPr="00D52722" w:rsidDel="005C606D" w:rsidRDefault="007544A3" w:rsidP="007544A3">
            <w:pPr>
              <w:rPr>
                <w:del w:id="283" w:author="White, Patrick K" w:date="2019-10-24T15:56:00Z"/>
              </w:rPr>
            </w:pPr>
            <w:del w:id="284" w:author="White, Patrick K" w:date="2019-10-24T15:56:00Z">
              <w:r w:rsidRPr="00D52722" w:rsidDel="005C606D">
                <w:delText xml:space="preserve">Required value for contact type is </w:delText>
              </w:r>
              <w:r w:rsidR="00C465D0" w:rsidRPr="00D52722" w:rsidDel="005C606D">
                <w:delText xml:space="preserve"> </w:delText>
              </w:r>
              <w:r w:rsidRPr="00D52722" w:rsidDel="005C606D">
                <w:delText>missing.</w:delText>
              </w:r>
              <w:r w:rsidR="00C465D0" w:rsidRPr="00D52722" w:rsidDel="005C606D">
                <w:delText xml:space="preserve"> </w:delText>
              </w:r>
            </w:del>
          </w:p>
        </w:tc>
        <w:tc>
          <w:tcPr>
            <w:tcW w:w="1193" w:type="dxa"/>
          </w:tcPr>
          <w:p w14:paraId="36A1D928" w14:textId="75C5BBD7" w:rsidR="007544A3" w:rsidRPr="00D52722" w:rsidDel="005C606D" w:rsidRDefault="007544A3" w:rsidP="007544A3">
            <w:pPr>
              <w:rPr>
                <w:del w:id="285" w:author="White, Patrick K" w:date="2019-10-24T15:56:00Z"/>
              </w:rPr>
            </w:pPr>
            <w:del w:id="286" w:author="White, Patrick K" w:date="2019-10-24T15:56:00Z">
              <w:r w:rsidRPr="00D52722" w:rsidDel="005C606D">
                <w:delText>10</w:delText>
              </w:r>
            </w:del>
          </w:p>
        </w:tc>
        <w:tc>
          <w:tcPr>
            <w:tcW w:w="3485" w:type="dxa"/>
          </w:tcPr>
          <w:p w14:paraId="7A149DC8" w14:textId="3DC414A7" w:rsidR="007544A3" w:rsidRPr="00D52722" w:rsidDel="005C606D" w:rsidRDefault="007544A3" w:rsidP="007544A3">
            <w:pPr>
              <w:rPr>
                <w:del w:id="287" w:author="White, Patrick K" w:date="2019-10-24T15:56:00Z"/>
              </w:rPr>
            </w:pPr>
            <w:del w:id="288" w:author="White, Patrick K" w:date="2019-10-24T15:56:00Z">
              <w:r w:rsidRPr="00D52722" w:rsidDel="005C606D">
                <w:delText>processingFailure_er</w:delText>
              </w:r>
            </w:del>
          </w:p>
        </w:tc>
      </w:tr>
      <w:tr w:rsidR="007544A3" w:rsidRPr="00D52722" w:rsidDel="005C606D" w14:paraId="3775B522" w14:textId="422AB6EF" w:rsidTr="005C606D">
        <w:trPr>
          <w:del w:id="289" w:author="White, Patrick K" w:date="2019-10-24T15:56:00Z"/>
        </w:trPr>
        <w:tc>
          <w:tcPr>
            <w:tcW w:w="1200" w:type="dxa"/>
          </w:tcPr>
          <w:p w14:paraId="0FBAC65C" w14:textId="42567DDE" w:rsidR="007544A3" w:rsidRPr="00D52722" w:rsidDel="005C606D" w:rsidRDefault="007544A3" w:rsidP="007544A3">
            <w:pPr>
              <w:rPr>
                <w:del w:id="290" w:author="White, Patrick K" w:date="2019-10-24T15:56:00Z"/>
              </w:rPr>
            </w:pPr>
            <w:del w:id="291" w:author="White, Patrick K" w:date="2019-10-24T15:56:00Z">
              <w:r w:rsidRPr="00D3205B" w:rsidDel="005C606D">
                <w:rPr>
                  <w:highlight w:val="yellow"/>
                </w:rPr>
                <w:delText>2089</w:delText>
              </w:r>
            </w:del>
          </w:p>
        </w:tc>
        <w:tc>
          <w:tcPr>
            <w:tcW w:w="3472" w:type="dxa"/>
          </w:tcPr>
          <w:p w14:paraId="0B586C06" w14:textId="35931658" w:rsidR="007544A3" w:rsidRPr="00D52722" w:rsidDel="005C606D" w:rsidRDefault="007544A3" w:rsidP="007544A3">
            <w:pPr>
              <w:rPr>
                <w:del w:id="292" w:author="White, Patrick K" w:date="2019-10-24T15:56:00Z"/>
              </w:rPr>
            </w:pPr>
            <w:del w:id="293" w:author="White, Patrick K" w:date="2019-10-24T15:56:00Z">
              <w:r w:rsidRPr="00D52722" w:rsidDel="005C606D">
                <w:delText xml:space="preserve">Required data for TN field(s) missing </w:delText>
              </w:r>
              <w:r w:rsidR="00C465D0" w:rsidRPr="00D52722" w:rsidDel="005C606D">
                <w:delText xml:space="preserve"> </w:delText>
              </w:r>
              <w:r w:rsidRPr="00D52722" w:rsidDel="005C606D">
                <w:delText>from contact list</w:delText>
              </w:r>
              <w:r w:rsidR="00C465D0" w:rsidRPr="00D52722" w:rsidDel="005C606D">
                <w:delText xml:space="preserve"> </w:delText>
              </w:r>
            </w:del>
          </w:p>
        </w:tc>
        <w:tc>
          <w:tcPr>
            <w:tcW w:w="1193" w:type="dxa"/>
          </w:tcPr>
          <w:p w14:paraId="5A34E949" w14:textId="66CD06C2" w:rsidR="007544A3" w:rsidRPr="00D52722" w:rsidDel="005C606D" w:rsidRDefault="007544A3" w:rsidP="007544A3">
            <w:pPr>
              <w:rPr>
                <w:del w:id="294" w:author="White, Patrick K" w:date="2019-10-24T15:56:00Z"/>
              </w:rPr>
            </w:pPr>
            <w:del w:id="295" w:author="White, Patrick K" w:date="2019-10-24T15:56:00Z">
              <w:r w:rsidRPr="00D52722" w:rsidDel="005C606D">
                <w:delText>10</w:delText>
              </w:r>
            </w:del>
          </w:p>
        </w:tc>
        <w:tc>
          <w:tcPr>
            <w:tcW w:w="3485" w:type="dxa"/>
          </w:tcPr>
          <w:p w14:paraId="3AE67DD2" w14:textId="628923AE" w:rsidR="007544A3" w:rsidRPr="00D52722" w:rsidDel="005C606D" w:rsidRDefault="007544A3" w:rsidP="007544A3">
            <w:pPr>
              <w:rPr>
                <w:del w:id="296" w:author="White, Patrick K" w:date="2019-10-24T15:56:00Z"/>
              </w:rPr>
            </w:pPr>
            <w:del w:id="297" w:author="White, Patrick K" w:date="2019-10-24T15:56:00Z">
              <w:r w:rsidRPr="00D52722" w:rsidDel="005C606D">
                <w:delText>processingFailure_er</w:delText>
              </w:r>
            </w:del>
          </w:p>
        </w:tc>
      </w:tr>
      <w:tr w:rsidR="007544A3" w:rsidRPr="00C97919" w14:paraId="1C3F860B" w14:textId="77777777" w:rsidTr="005C606D">
        <w:tc>
          <w:tcPr>
            <w:tcW w:w="1200" w:type="dxa"/>
          </w:tcPr>
          <w:p w14:paraId="39B2BD02" w14:textId="77777777" w:rsidR="007544A3" w:rsidRPr="007544A3" w:rsidRDefault="007544A3" w:rsidP="007544A3">
            <w:r w:rsidRPr="007544A3">
              <w:t>2090</w:t>
            </w:r>
          </w:p>
        </w:tc>
        <w:tc>
          <w:tcPr>
            <w:tcW w:w="3472" w:type="dxa"/>
          </w:tcPr>
          <w:p w14:paraId="1909BF89" w14:textId="77777777" w:rsidR="007544A3" w:rsidRPr="007544A3" w:rsidRDefault="007544A3" w:rsidP="007544A3">
            <w:r w:rsidRPr="007544A3">
              <w:t>PDP Start Date cannot be modified while split is in progress</w:t>
            </w:r>
          </w:p>
        </w:tc>
        <w:tc>
          <w:tcPr>
            <w:tcW w:w="1193" w:type="dxa"/>
          </w:tcPr>
          <w:p w14:paraId="26059B06" w14:textId="77777777" w:rsidR="007544A3" w:rsidRPr="007544A3" w:rsidRDefault="007544A3" w:rsidP="007544A3">
            <w:r w:rsidRPr="007544A3">
              <w:t>6</w:t>
            </w:r>
          </w:p>
        </w:tc>
        <w:tc>
          <w:tcPr>
            <w:tcW w:w="3485" w:type="dxa"/>
          </w:tcPr>
          <w:p w14:paraId="40190E1F" w14:textId="77777777" w:rsidR="007544A3" w:rsidRPr="007544A3" w:rsidRDefault="007544A3" w:rsidP="007544A3">
            <w:r w:rsidRPr="007544A3">
              <w:t>invalidAttributeValue_er</w:t>
            </w:r>
          </w:p>
        </w:tc>
      </w:tr>
      <w:tr w:rsidR="007544A3" w:rsidRPr="00C97919" w14:paraId="4F198DE1" w14:textId="77777777" w:rsidTr="005C606D">
        <w:tc>
          <w:tcPr>
            <w:tcW w:w="1200" w:type="dxa"/>
          </w:tcPr>
          <w:p w14:paraId="4C06121C" w14:textId="77777777" w:rsidR="007544A3" w:rsidRPr="007544A3" w:rsidRDefault="007544A3" w:rsidP="007544A3">
            <w:r w:rsidRPr="007544A3">
              <w:t>2091</w:t>
            </w:r>
          </w:p>
        </w:tc>
        <w:tc>
          <w:tcPr>
            <w:tcW w:w="3472" w:type="dxa"/>
          </w:tcPr>
          <w:p w14:paraId="1FF1AC44" w14:textId="77777777" w:rsidR="007544A3" w:rsidRPr="007544A3" w:rsidRDefault="007544A3" w:rsidP="007544A3">
            <w:r w:rsidRPr="007544A3">
              <w:t>Modify disconnect SVs must be in 'disconnect-pending' state.</w:t>
            </w:r>
          </w:p>
        </w:tc>
        <w:tc>
          <w:tcPr>
            <w:tcW w:w="1193" w:type="dxa"/>
          </w:tcPr>
          <w:p w14:paraId="156A7C5B" w14:textId="77777777" w:rsidR="007544A3" w:rsidRPr="007544A3" w:rsidRDefault="007544A3" w:rsidP="007544A3">
            <w:r w:rsidRPr="007544A3">
              <w:t>2</w:t>
            </w:r>
          </w:p>
        </w:tc>
        <w:tc>
          <w:tcPr>
            <w:tcW w:w="3485" w:type="dxa"/>
          </w:tcPr>
          <w:p w14:paraId="313165C2" w14:textId="77777777" w:rsidR="007544A3" w:rsidRPr="007544A3" w:rsidRDefault="007544A3" w:rsidP="007544A3">
            <w:r w:rsidRPr="007544A3">
              <w:t>accessDenied_er</w:t>
            </w:r>
          </w:p>
        </w:tc>
      </w:tr>
      <w:tr w:rsidR="007544A3" w:rsidRPr="00C97919" w14:paraId="235E3E45" w14:textId="77777777" w:rsidTr="005C606D">
        <w:tc>
          <w:tcPr>
            <w:tcW w:w="1200" w:type="dxa"/>
          </w:tcPr>
          <w:p w14:paraId="2264D8BE" w14:textId="77777777" w:rsidR="007544A3" w:rsidRPr="007544A3" w:rsidRDefault="007544A3" w:rsidP="007544A3">
            <w:r w:rsidRPr="007544A3">
              <w:t>2092</w:t>
            </w:r>
          </w:p>
        </w:tc>
        <w:tc>
          <w:tcPr>
            <w:tcW w:w="3472" w:type="dxa"/>
          </w:tcPr>
          <w:p w14:paraId="11DBA8FF" w14:textId="77777777" w:rsidR="007544A3" w:rsidRPr="007544A3" w:rsidRDefault="007544A3" w:rsidP="007544A3">
            <w:r w:rsidRPr="007544A3">
              <w:t>unnecessary optional field if old spid</w:t>
            </w:r>
          </w:p>
        </w:tc>
        <w:tc>
          <w:tcPr>
            <w:tcW w:w="1193" w:type="dxa"/>
          </w:tcPr>
          <w:p w14:paraId="32EF0C6A" w14:textId="77777777" w:rsidR="007544A3" w:rsidRPr="007544A3" w:rsidRDefault="007544A3" w:rsidP="007544A3">
            <w:r w:rsidRPr="007544A3">
              <w:t>6</w:t>
            </w:r>
          </w:p>
        </w:tc>
        <w:tc>
          <w:tcPr>
            <w:tcW w:w="3485" w:type="dxa"/>
          </w:tcPr>
          <w:p w14:paraId="17BC06D1" w14:textId="77777777" w:rsidR="007544A3" w:rsidRPr="007544A3" w:rsidRDefault="007544A3" w:rsidP="007544A3">
            <w:r w:rsidRPr="007544A3">
              <w:t>invalidAttributeValue_er</w:t>
            </w:r>
          </w:p>
        </w:tc>
      </w:tr>
      <w:tr w:rsidR="007544A3" w:rsidRPr="00C97919" w14:paraId="3ECEC872" w14:textId="77777777" w:rsidTr="005C606D">
        <w:tc>
          <w:tcPr>
            <w:tcW w:w="1200" w:type="dxa"/>
          </w:tcPr>
          <w:p w14:paraId="71879556" w14:textId="77777777" w:rsidR="007544A3" w:rsidRPr="007544A3" w:rsidRDefault="007544A3" w:rsidP="007544A3">
            <w:r w:rsidRPr="007544A3">
              <w:t>2093</w:t>
            </w:r>
          </w:p>
        </w:tc>
        <w:tc>
          <w:tcPr>
            <w:tcW w:w="3472" w:type="dxa"/>
          </w:tcPr>
          <w:p w14:paraId="7978EDE3" w14:textId="77777777" w:rsidR="007544A3" w:rsidRPr="007544A3" w:rsidRDefault="007544A3" w:rsidP="007544A3">
            <w:r w:rsidRPr="007544A3">
              <w:t>unnecessary sv_type if old spid</w:t>
            </w:r>
          </w:p>
        </w:tc>
        <w:tc>
          <w:tcPr>
            <w:tcW w:w="1193" w:type="dxa"/>
          </w:tcPr>
          <w:p w14:paraId="2F4B222A" w14:textId="77777777" w:rsidR="007544A3" w:rsidRPr="007544A3" w:rsidRDefault="007544A3" w:rsidP="007544A3">
            <w:r w:rsidRPr="007544A3">
              <w:t>6</w:t>
            </w:r>
          </w:p>
        </w:tc>
        <w:tc>
          <w:tcPr>
            <w:tcW w:w="3485" w:type="dxa"/>
          </w:tcPr>
          <w:p w14:paraId="706A731B" w14:textId="77777777" w:rsidR="007544A3" w:rsidRPr="007544A3" w:rsidRDefault="007544A3" w:rsidP="007544A3">
            <w:r w:rsidRPr="007544A3">
              <w:t>invalidAttributeValue_er</w:t>
            </w:r>
          </w:p>
        </w:tc>
      </w:tr>
      <w:tr w:rsidR="007544A3" w:rsidRPr="00C97919" w14:paraId="41C457B6" w14:textId="77777777" w:rsidTr="005C606D">
        <w:tc>
          <w:tcPr>
            <w:tcW w:w="1200" w:type="dxa"/>
          </w:tcPr>
          <w:p w14:paraId="1DEC9E26" w14:textId="77777777" w:rsidR="007544A3" w:rsidRPr="007544A3" w:rsidRDefault="007544A3" w:rsidP="007544A3">
            <w:r w:rsidRPr="007544A3">
              <w:t>2094</w:t>
            </w:r>
          </w:p>
        </w:tc>
        <w:tc>
          <w:tcPr>
            <w:tcW w:w="3472" w:type="dxa"/>
          </w:tcPr>
          <w:p w14:paraId="197BDE64" w14:textId="77777777" w:rsidR="007544A3" w:rsidRPr="007544A3" w:rsidRDefault="007544A3" w:rsidP="007544A3">
            <w:r w:rsidRPr="007544A3">
              <w:t>unnecessary optional field if pto</w:t>
            </w:r>
          </w:p>
        </w:tc>
        <w:tc>
          <w:tcPr>
            <w:tcW w:w="1193" w:type="dxa"/>
          </w:tcPr>
          <w:p w14:paraId="400F59DA" w14:textId="77777777" w:rsidR="007544A3" w:rsidRPr="007544A3" w:rsidRDefault="007544A3" w:rsidP="007544A3">
            <w:r w:rsidRPr="007544A3">
              <w:t>6</w:t>
            </w:r>
          </w:p>
        </w:tc>
        <w:tc>
          <w:tcPr>
            <w:tcW w:w="3485" w:type="dxa"/>
          </w:tcPr>
          <w:p w14:paraId="27F6CA87" w14:textId="77777777" w:rsidR="007544A3" w:rsidRPr="007544A3" w:rsidRDefault="007544A3" w:rsidP="007544A3">
            <w:r w:rsidRPr="007544A3">
              <w:t>invalidAttributeValue_er</w:t>
            </w:r>
          </w:p>
        </w:tc>
      </w:tr>
      <w:tr w:rsidR="007544A3" w:rsidRPr="00C97919" w14:paraId="10FB4328" w14:textId="77777777" w:rsidTr="005C606D">
        <w:tc>
          <w:tcPr>
            <w:tcW w:w="1200" w:type="dxa"/>
          </w:tcPr>
          <w:p w14:paraId="2465C393" w14:textId="77777777" w:rsidR="007544A3" w:rsidRPr="007544A3" w:rsidRDefault="007544A3" w:rsidP="007544A3">
            <w:r w:rsidRPr="007544A3">
              <w:t>2095</w:t>
            </w:r>
          </w:p>
        </w:tc>
        <w:tc>
          <w:tcPr>
            <w:tcW w:w="3472" w:type="dxa"/>
          </w:tcPr>
          <w:p w14:paraId="6F0CABCD" w14:textId="77777777" w:rsidR="007544A3" w:rsidRPr="007544A3" w:rsidRDefault="007544A3" w:rsidP="007544A3">
            <w:r w:rsidRPr="007544A3">
              <w:t>unnecessary sv_type if pto</w:t>
            </w:r>
          </w:p>
        </w:tc>
        <w:tc>
          <w:tcPr>
            <w:tcW w:w="1193" w:type="dxa"/>
          </w:tcPr>
          <w:p w14:paraId="5427C9AA" w14:textId="77777777" w:rsidR="007544A3" w:rsidRPr="007544A3" w:rsidRDefault="007544A3" w:rsidP="007544A3">
            <w:r w:rsidRPr="007544A3">
              <w:t>6</w:t>
            </w:r>
          </w:p>
        </w:tc>
        <w:tc>
          <w:tcPr>
            <w:tcW w:w="3485" w:type="dxa"/>
          </w:tcPr>
          <w:p w14:paraId="157051B5" w14:textId="77777777" w:rsidR="007544A3" w:rsidRPr="007544A3" w:rsidRDefault="007544A3" w:rsidP="007544A3">
            <w:r w:rsidRPr="007544A3">
              <w:t>invalidAttributeValue_er</w:t>
            </w:r>
          </w:p>
        </w:tc>
      </w:tr>
      <w:tr w:rsidR="007544A3" w:rsidRPr="00C97919" w14:paraId="43CFF0FA" w14:textId="77777777" w:rsidTr="005C606D">
        <w:tc>
          <w:tcPr>
            <w:tcW w:w="1200" w:type="dxa"/>
          </w:tcPr>
          <w:p w14:paraId="124C0411" w14:textId="77777777" w:rsidR="007544A3" w:rsidRPr="007544A3" w:rsidRDefault="007544A3" w:rsidP="007544A3">
            <w:r w:rsidRPr="007544A3">
              <w:t>2096</w:t>
            </w:r>
          </w:p>
        </w:tc>
        <w:tc>
          <w:tcPr>
            <w:tcW w:w="3472" w:type="dxa"/>
          </w:tcPr>
          <w:p w14:paraId="0944ABF0" w14:textId="77777777" w:rsidR="007544A3" w:rsidRPr="007544A3" w:rsidRDefault="007544A3" w:rsidP="007544A3">
            <w:r w:rsidRPr="007544A3">
              <w:t>optional field is not valid</w:t>
            </w:r>
          </w:p>
        </w:tc>
        <w:tc>
          <w:tcPr>
            <w:tcW w:w="1193" w:type="dxa"/>
          </w:tcPr>
          <w:p w14:paraId="2A84CCA9" w14:textId="77777777" w:rsidR="007544A3" w:rsidRPr="007544A3" w:rsidRDefault="007544A3" w:rsidP="007544A3">
            <w:r w:rsidRPr="007544A3">
              <w:t>6</w:t>
            </w:r>
          </w:p>
        </w:tc>
        <w:tc>
          <w:tcPr>
            <w:tcW w:w="3485" w:type="dxa"/>
          </w:tcPr>
          <w:p w14:paraId="43AC4B42" w14:textId="77777777" w:rsidR="007544A3" w:rsidRPr="007544A3" w:rsidRDefault="007544A3" w:rsidP="007544A3">
            <w:r w:rsidRPr="007544A3">
              <w:t>invalidAttributeValue_er</w:t>
            </w:r>
          </w:p>
        </w:tc>
      </w:tr>
      <w:tr w:rsidR="007544A3" w:rsidRPr="00C97919" w14:paraId="1A833347" w14:textId="77777777" w:rsidTr="005C606D">
        <w:tc>
          <w:tcPr>
            <w:tcW w:w="1200" w:type="dxa"/>
          </w:tcPr>
          <w:p w14:paraId="1B5C8409" w14:textId="77777777" w:rsidR="007544A3" w:rsidRPr="007544A3" w:rsidRDefault="007544A3" w:rsidP="007544A3">
            <w:r w:rsidRPr="007544A3">
              <w:t>2097</w:t>
            </w:r>
          </w:p>
        </w:tc>
        <w:tc>
          <w:tcPr>
            <w:tcW w:w="3472" w:type="dxa"/>
          </w:tcPr>
          <w:p w14:paraId="4741FF3F" w14:textId="77777777" w:rsidR="007544A3" w:rsidRPr="007544A3" w:rsidRDefault="007544A3" w:rsidP="007544A3">
            <w:r w:rsidRPr="007544A3">
              <w:t>sv_type is not valid</w:t>
            </w:r>
          </w:p>
        </w:tc>
        <w:tc>
          <w:tcPr>
            <w:tcW w:w="1193" w:type="dxa"/>
          </w:tcPr>
          <w:p w14:paraId="49E9F3A5" w14:textId="77777777" w:rsidR="007544A3" w:rsidRPr="007544A3" w:rsidRDefault="007544A3" w:rsidP="007544A3">
            <w:r w:rsidRPr="007544A3">
              <w:t>6</w:t>
            </w:r>
          </w:p>
        </w:tc>
        <w:tc>
          <w:tcPr>
            <w:tcW w:w="3485" w:type="dxa"/>
          </w:tcPr>
          <w:p w14:paraId="2F34E007" w14:textId="77777777" w:rsidR="007544A3" w:rsidRPr="007544A3" w:rsidRDefault="007544A3" w:rsidP="007544A3">
            <w:r w:rsidRPr="007544A3">
              <w:t>invalidAttributeValue_er</w:t>
            </w:r>
          </w:p>
        </w:tc>
      </w:tr>
      <w:tr w:rsidR="007544A3" w:rsidRPr="00C97919" w14:paraId="6B537096" w14:textId="77777777" w:rsidTr="005C606D">
        <w:tc>
          <w:tcPr>
            <w:tcW w:w="1200" w:type="dxa"/>
          </w:tcPr>
          <w:p w14:paraId="3652F041" w14:textId="77777777" w:rsidR="007544A3" w:rsidRPr="007544A3" w:rsidRDefault="007544A3" w:rsidP="007544A3">
            <w:r w:rsidRPr="007544A3">
              <w:t>2098</w:t>
            </w:r>
          </w:p>
        </w:tc>
        <w:tc>
          <w:tcPr>
            <w:tcW w:w="3472" w:type="dxa"/>
          </w:tcPr>
          <w:p w14:paraId="26D7AFB4" w14:textId="77777777" w:rsidR="007544A3" w:rsidRPr="007544A3" w:rsidRDefault="007544A3" w:rsidP="007544A3">
            <w:r w:rsidRPr="007544A3">
              <w:t>spid supplied an optional field it does not support</w:t>
            </w:r>
          </w:p>
        </w:tc>
        <w:tc>
          <w:tcPr>
            <w:tcW w:w="1193" w:type="dxa"/>
          </w:tcPr>
          <w:p w14:paraId="3B7C47CF" w14:textId="77777777" w:rsidR="007544A3" w:rsidRPr="007544A3" w:rsidRDefault="007544A3" w:rsidP="007544A3">
            <w:r w:rsidRPr="007544A3">
              <w:t>6</w:t>
            </w:r>
          </w:p>
        </w:tc>
        <w:tc>
          <w:tcPr>
            <w:tcW w:w="3485" w:type="dxa"/>
          </w:tcPr>
          <w:p w14:paraId="29DBAB9D" w14:textId="77777777" w:rsidR="007544A3" w:rsidRPr="007544A3" w:rsidRDefault="007544A3" w:rsidP="007544A3">
            <w:r w:rsidRPr="007544A3">
              <w:t>invalidAttributeValue_er</w:t>
            </w:r>
          </w:p>
        </w:tc>
      </w:tr>
      <w:tr w:rsidR="007544A3" w:rsidRPr="00C97919" w14:paraId="193390EA" w14:textId="77777777" w:rsidTr="005C606D">
        <w:tc>
          <w:tcPr>
            <w:tcW w:w="1200" w:type="dxa"/>
          </w:tcPr>
          <w:p w14:paraId="7B13206D" w14:textId="77777777" w:rsidR="007544A3" w:rsidRPr="007544A3" w:rsidRDefault="007544A3" w:rsidP="007544A3">
            <w:r w:rsidRPr="007544A3">
              <w:t>2099</w:t>
            </w:r>
          </w:p>
        </w:tc>
        <w:tc>
          <w:tcPr>
            <w:tcW w:w="3472" w:type="dxa"/>
          </w:tcPr>
          <w:p w14:paraId="27CFF235" w14:textId="77777777" w:rsidR="007544A3" w:rsidRPr="007544A3" w:rsidRDefault="007544A3" w:rsidP="007544A3">
            <w:r w:rsidRPr="007544A3">
              <w:t>spid supports sv_type but fails to provide</w:t>
            </w:r>
          </w:p>
        </w:tc>
        <w:tc>
          <w:tcPr>
            <w:tcW w:w="1193" w:type="dxa"/>
          </w:tcPr>
          <w:p w14:paraId="6F8B916D" w14:textId="77777777" w:rsidR="007544A3" w:rsidRPr="007544A3" w:rsidRDefault="007544A3" w:rsidP="007544A3">
            <w:r w:rsidRPr="007544A3">
              <w:t>18</w:t>
            </w:r>
          </w:p>
        </w:tc>
        <w:tc>
          <w:tcPr>
            <w:tcW w:w="3485" w:type="dxa"/>
          </w:tcPr>
          <w:p w14:paraId="5856E8F3" w14:textId="77777777" w:rsidR="007544A3" w:rsidRPr="007544A3" w:rsidRDefault="007544A3" w:rsidP="007544A3">
            <w:r w:rsidRPr="007544A3">
              <w:t>missingAttributeValue</w:t>
            </w:r>
          </w:p>
        </w:tc>
      </w:tr>
      <w:tr w:rsidR="007544A3" w:rsidRPr="00C97919" w14:paraId="00EF6ECB" w14:textId="77777777" w:rsidTr="005C606D">
        <w:tc>
          <w:tcPr>
            <w:tcW w:w="1200" w:type="dxa"/>
          </w:tcPr>
          <w:p w14:paraId="6A4B244B" w14:textId="77777777" w:rsidR="007544A3" w:rsidRPr="007544A3" w:rsidRDefault="007544A3" w:rsidP="007544A3">
            <w:r w:rsidRPr="007544A3">
              <w:t>2100</w:t>
            </w:r>
          </w:p>
        </w:tc>
        <w:tc>
          <w:tcPr>
            <w:tcW w:w="3472" w:type="dxa"/>
          </w:tcPr>
          <w:p w14:paraId="5FBC2F6E" w14:textId="77777777" w:rsidR="007544A3" w:rsidRPr="007544A3" w:rsidRDefault="007544A3" w:rsidP="007544A3">
            <w:r w:rsidRPr="007544A3">
              <w:t>optional field is not known</w:t>
            </w:r>
          </w:p>
        </w:tc>
        <w:tc>
          <w:tcPr>
            <w:tcW w:w="1193" w:type="dxa"/>
          </w:tcPr>
          <w:p w14:paraId="5174752A" w14:textId="77777777" w:rsidR="007544A3" w:rsidRPr="007544A3" w:rsidRDefault="007544A3" w:rsidP="007544A3">
            <w:r w:rsidRPr="007544A3">
              <w:t>6</w:t>
            </w:r>
          </w:p>
        </w:tc>
        <w:tc>
          <w:tcPr>
            <w:tcW w:w="3485" w:type="dxa"/>
          </w:tcPr>
          <w:p w14:paraId="7BBF9CCD" w14:textId="77777777" w:rsidR="007544A3" w:rsidRPr="007544A3" w:rsidRDefault="007544A3" w:rsidP="007544A3">
            <w:r w:rsidRPr="007544A3">
              <w:t>invalidAttributeValue_er</w:t>
            </w:r>
          </w:p>
        </w:tc>
      </w:tr>
      <w:tr w:rsidR="007544A3" w:rsidRPr="00C97919" w14:paraId="750EBF4D" w14:textId="77777777" w:rsidTr="005C606D">
        <w:tc>
          <w:tcPr>
            <w:tcW w:w="1200" w:type="dxa"/>
          </w:tcPr>
          <w:p w14:paraId="7C7A2135" w14:textId="77777777" w:rsidR="007544A3" w:rsidRPr="007544A3" w:rsidRDefault="007544A3" w:rsidP="007544A3">
            <w:r w:rsidRPr="007544A3">
              <w:t>2101</w:t>
            </w:r>
          </w:p>
        </w:tc>
        <w:tc>
          <w:tcPr>
            <w:tcW w:w="3472" w:type="dxa"/>
          </w:tcPr>
          <w:p w14:paraId="7458E8AF" w14:textId="77777777" w:rsidR="007544A3" w:rsidRPr="007544A3" w:rsidRDefault="007544A3" w:rsidP="007544A3">
            <w:r w:rsidRPr="007544A3">
              <w:t>unnecessary optional field</w:t>
            </w:r>
          </w:p>
        </w:tc>
        <w:tc>
          <w:tcPr>
            <w:tcW w:w="1193" w:type="dxa"/>
          </w:tcPr>
          <w:p w14:paraId="11E385AD" w14:textId="77777777" w:rsidR="007544A3" w:rsidRPr="007544A3" w:rsidRDefault="007544A3" w:rsidP="007544A3">
            <w:r w:rsidRPr="007544A3">
              <w:t>6</w:t>
            </w:r>
          </w:p>
        </w:tc>
        <w:tc>
          <w:tcPr>
            <w:tcW w:w="3485" w:type="dxa"/>
          </w:tcPr>
          <w:p w14:paraId="608BFA50" w14:textId="77777777" w:rsidR="007544A3" w:rsidRPr="007544A3" w:rsidRDefault="007544A3" w:rsidP="007544A3">
            <w:r w:rsidRPr="007544A3">
              <w:t>invalidAttributeValue_er</w:t>
            </w:r>
          </w:p>
        </w:tc>
      </w:tr>
      <w:tr w:rsidR="007544A3" w:rsidRPr="00C97919" w14:paraId="06B66C2B" w14:textId="77777777" w:rsidTr="005C606D">
        <w:tc>
          <w:tcPr>
            <w:tcW w:w="1200" w:type="dxa"/>
          </w:tcPr>
          <w:p w14:paraId="51CDF0EC" w14:textId="77777777" w:rsidR="007544A3" w:rsidRPr="007544A3" w:rsidRDefault="007544A3" w:rsidP="007544A3">
            <w:r w:rsidRPr="007544A3">
              <w:t>2102</w:t>
            </w:r>
          </w:p>
        </w:tc>
        <w:tc>
          <w:tcPr>
            <w:tcW w:w="3472" w:type="dxa"/>
          </w:tcPr>
          <w:p w14:paraId="64A062A0" w14:textId="77777777" w:rsidR="007544A3" w:rsidRPr="007544A3" w:rsidRDefault="007544A3" w:rsidP="007544A3">
            <w:r w:rsidRPr="007544A3">
              <w:t>unnecessary sv_type</w:t>
            </w:r>
          </w:p>
        </w:tc>
        <w:tc>
          <w:tcPr>
            <w:tcW w:w="1193" w:type="dxa"/>
          </w:tcPr>
          <w:p w14:paraId="77F48C9B" w14:textId="77777777" w:rsidR="007544A3" w:rsidRPr="007544A3" w:rsidRDefault="007544A3" w:rsidP="007544A3">
            <w:r w:rsidRPr="007544A3">
              <w:t>6</w:t>
            </w:r>
          </w:p>
        </w:tc>
        <w:tc>
          <w:tcPr>
            <w:tcW w:w="3485" w:type="dxa"/>
          </w:tcPr>
          <w:p w14:paraId="7BC31981" w14:textId="77777777" w:rsidR="007544A3" w:rsidRPr="007544A3" w:rsidRDefault="007544A3" w:rsidP="007544A3">
            <w:r w:rsidRPr="007544A3">
              <w:t>invalidAttributeValue_er</w:t>
            </w:r>
          </w:p>
        </w:tc>
      </w:tr>
      <w:tr w:rsidR="007544A3" w:rsidRPr="00C97919" w14:paraId="647ECB7E" w14:textId="77777777" w:rsidTr="005C606D">
        <w:tc>
          <w:tcPr>
            <w:tcW w:w="1200" w:type="dxa"/>
          </w:tcPr>
          <w:p w14:paraId="1F605C4E" w14:textId="77777777" w:rsidR="007544A3" w:rsidRPr="007544A3" w:rsidRDefault="007544A3" w:rsidP="007544A3">
            <w:r w:rsidRPr="007544A3">
              <w:t>2103</w:t>
            </w:r>
          </w:p>
        </w:tc>
        <w:tc>
          <w:tcPr>
            <w:tcW w:w="3472" w:type="dxa"/>
          </w:tcPr>
          <w:p w14:paraId="4EC1D608" w14:textId="77777777" w:rsidR="007544A3" w:rsidRPr="007544A3" w:rsidRDefault="007544A3" w:rsidP="007544A3">
            <w:r w:rsidRPr="007544A3">
              <w:t>spid supplied sv_type it does not support</w:t>
            </w:r>
          </w:p>
        </w:tc>
        <w:tc>
          <w:tcPr>
            <w:tcW w:w="1193" w:type="dxa"/>
          </w:tcPr>
          <w:p w14:paraId="7D3CC57F" w14:textId="77777777" w:rsidR="007544A3" w:rsidRPr="007544A3" w:rsidRDefault="007544A3" w:rsidP="007544A3">
            <w:r w:rsidRPr="007544A3">
              <w:t>6</w:t>
            </w:r>
          </w:p>
        </w:tc>
        <w:tc>
          <w:tcPr>
            <w:tcW w:w="3485" w:type="dxa"/>
          </w:tcPr>
          <w:p w14:paraId="1F719C1D" w14:textId="77777777" w:rsidR="007544A3" w:rsidRPr="007544A3" w:rsidRDefault="007544A3" w:rsidP="007544A3">
            <w:r w:rsidRPr="007544A3">
              <w:t>invalidAttributeValue_er</w:t>
            </w:r>
          </w:p>
        </w:tc>
      </w:tr>
      <w:tr w:rsidR="007544A3" w:rsidRPr="00C97919" w14:paraId="40FAE159" w14:textId="77777777" w:rsidTr="005C606D">
        <w:tc>
          <w:tcPr>
            <w:tcW w:w="1200" w:type="dxa"/>
          </w:tcPr>
          <w:p w14:paraId="6F517B22" w14:textId="77777777" w:rsidR="007544A3" w:rsidRPr="007544A3" w:rsidRDefault="007544A3" w:rsidP="007544A3">
            <w:r w:rsidRPr="007544A3">
              <w:t>2105</w:t>
            </w:r>
          </w:p>
        </w:tc>
        <w:tc>
          <w:tcPr>
            <w:tcW w:w="3472" w:type="dxa"/>
          </w:tcPr>
          <w:p w14:paraId="23EDC9CE" w14:textId="77777777" w:rsidR="007544A3" w:rsidRPr="007544A3" w:rsidRDefault="007544A3" w:rsidP="007544A3">
            <w:r w:rsidRPr="007544A3">
              <w:t>SP must support linked reply for SWIM recovery</w:t>
            </w:r>
          </w:p>
        </w:tc>
        <w:tc>
          <w:tcPr>
            <w:tcW w:w="1193" w:type="dxa"/>
          </w:tcPr>
          <w:p w14:paraId="7463A073" w14:textId="77777777" w:rsidR="007544A3" w:rsidRPr="007544A3" w:rsidRDefault="007544A3" w:rsidP="007544A3">
            <w:r w:rsidRPr="007544A3">
              <w:t>2</w:t>
            </w:r>
          </w:p>
        </w:tc>
        <w:tc>
          <w:tcPr>
            <w:tcW w:w="3485" w:type="dxa"/>
          </w:tcPr>
          <w:p w14:paraId="2D0F59F5" w14:textId="77777777" w:rsidR="007544A3" w:rsidRPr="007544A3" w:rsidRDefault="007544A3" w:rsidP="007544A3">
            <w:r w:rsidRPr="007544A3">
              <w:t>accessDenied_er</w:t>
            </w:r>
          </w:p>
        </w:tc>
      </w:tr>
      <w:tr w:rsidR="007544A3" w:rsidRPr="00C97919" w14:paraId="4D8EF959" w14:textId="77777777" w:rsidTr="005C606D">
        <w:tc>
          <w:tcPr>
            <w:tcW w:w="1200" w:type="dxa"/>
          </w:tcPr>
          <w:p w14:paraId="73A3E8E6" w14:textId="77777777" w:rsidR="007544A3" w:rsidRPr="007544A3" w:rsidRDefault="007544A3" w:rsidP="007544A3">
            <w:r w:rsidRPr="007544A3">
              <w:t>2106</w:t>
            </w:r>
          </w:p>
        </w:tc>
        <w:tc>
          <w:tcPr>
            <w:tcW w:w="3472" w:type="dxa"/>
          </w:tcPr>
          <w:p w14:paraId="722AAA06" w14:textId="77777777" w:rsidR="007544A3" w:rsidRPr="007544A3" w:rsidRDefault="007544A3" w:rsidP="007544A3">
            <w:r w:rsidRPr="007544A3">
              <w:t>SP requesting SWIM recovery does not support SWIM</w:t>
            </w:r>
          </w:p>
        </w:tc>
        <w:tc>
          <w:tcPr>
            <w:tcW w:w="1193" w:type="dxa"/>
          </w:tcPr>
          <w:p w14:paraId="69C9ACBA" w14:textId="77777777" w:rsidR="007544A3" w:rsidRPr="007544A3" w:rsidRDefault="007544A3" w:rsidP="007544A3">
            <w:r w:rsidRPr="007544A3">
              <w:t>2</w:t>
            </w:r>
          </w:p>
        </w:tc>
        <w:tc>
          <w:tcPr>
            <w:tcW w:w="3485" w:type="dxa"/>
          </w:tcPr>
          <w:p w14:paraId="78F441D8" w14:textId="77777777" w:rsidR="007544A3" w:rsidRPr="007544A3" w:rsidRDefault="007544A3" w:rsidP="007544A3">
            <w:r w:rsidRPr="007544A3">
              <w:t>accessDenied_er</w:t>
            </w:r>
          </w:p>
        </w:tc>
      </w:tr>
      <w:tr w:rsidR="007544A3" w:rsidRPr="00C97919" w14:paraId="23CC654A" w14:textId="77777777" w:rsidTr="005C606D">
        <w:tc>
          <w:tcPr>
            <w:tcW w:w="1200" w:type="dxa"/>
          </w:tcPr>
          <w:p w14:paraId="0100AB2B" w14:textId="77777777" w:rsidR="007544A3" w:rsidRPr="007544A3" w:rsidRDefault="007544A3" w:rsidP="007544A3">
            <w:r w:rsidRPr="007544A3">
              <w:t>2107</w:t>
            </w:r>
          </w:p>
        </w:tc>
        <w:tc>
          <w:tcPr>
            <w:tcW w:w="3472" w:type="dxa"/>
          </w:tcPr>
          <w:p w14:paraId="11B35050" w14:textId="77777777" w:rsidR="007544A3" w:rsidRPr="007544A3" w:rsidRDefault="007544A3" w:rsidP="007544A3">
            <w:r w:rsidRPr="007544A3">
              <w:t>Action ID not valid</w:t>
            </w:r>
          </w:p>
        </w:tc>
        <w:tc>
          <w:tcPr>
            <w:tcW w:w="1193" w:type="dxa"/>
          </w:tcPr>
          <w:p w14:paraId="271CCFAD" w14:textId="77777777" w:rsidR="007544A3" w:rsidRPr="007544A3" w:rsidRDefault="007544A3" w:rsidP="007544A3">
            <w:r w:rsidRPr="007544A3">
              <w:t>6</w:t>
            </w:r>
          </w:p>
        </w:tc>
        <w:tc>
          <w:tcPr>
            <w:tcW w:w="3485" w:type="dxa"/>
          </w:tcPr>
          <w:p w14:paraId="1757F12F" w14:textId="77777777" w:rsidR="007544A3" w:rsidRPr="007544A3" w:rsidRDefault="007544A3" w:rsidP="007544A3">
            <w:r w:rsidRPr="007544A3">
              <w:t>invalidAttributeValue_er</w:t>
            </w:r>
          </w:p>
        </w:tc>
      </w:tr>
      <w:tr w:rsidR="007544A3" w:rsidRPr="00C97919" w14:paraId="7A6FD7BC" w14:textId="77777777" w:rsidTr="005C606D">
        <w:tc>
          <w:tcPr>
            <w:tcW w:w="1200" w:type="dxa"/>
          </w:tcPr>
          <w:p w14:paraId="73569578" w14:textId="77777777" w:rsidR="007544A3" w:rsidRPr="007544A3" w:rsidRDefault="007544A3" w:rsidP="007544A3">
            <w:r w:rsidRPr="007544A3">
              <w:t>2108</w:t>
            </w:r>
          </w:p>
        </w:tc>
        <w:tc>
          <w:tcPr>
            <w:tcW w:w="3472" w:type="dxa"/>
          </w:tcPr>
          <w:p w14:paraId="5BB10D06" w14:textId="77777777" w:rsidR="007544A3" w:rsidRPr="007544A3" w:rsidRDefault="007544A3" w:rsidP="007544A3">
            <w:r w:rsidRPr="007544A3">
              <w:t>Required service provider type is not supplied</w:t>
            </w:r>
          </w:p>
        </w:tc>
        <w:tc>
          <w:tcPr>
            <w:tcW w:w="1193" w:type="dxa"/>
          </w:tcPr>
          <w:p w14:paraId="324D7B1E" w14:textId="77777777" w:rsidR="007544A3" w:rsidRPr="007544A3" w:rsidRDefault="007544A3" w:rsidP="007544A3">
            <w:r w:rsidRPr="007544A3">
              <w:t>6</w:t>
            </w:r>
          </w:p>
        </w:tc>
        <w:tc>
          <w:tcPr>
            <w:tcW w:w="3485" w:type="dxa"/>
          </w:tcPr>
          <w:p w14:paraId="617902DE" w14:textId="77777777" w:rsidR="007544A3" w:rsidRPr="007544A3" w:rsidRDefault="007544A3" w:rsidP="007544A3">
            <w:r w:rsidRPr="007544A3">
              <w:t>invalidAttributeValue_er</w:t>
            </w:r>
          </w:p>
        </w:tc>
      </w:tr>
      <w:tr w:rsidR="007544A3" w:rsidRPr="00C97919" w14:paraId="67DA8FA9" w14:textId="77777777" w:rsidTr="005C606D">
        <w:tc>
          <w:tcPr>
            <w:tcW w:w="1200" w:type="dxa"/>
          </w:tcPr>
          <w:p w14:paraId="2FB44660" w14:textId="77777777" w:rsidR="007544A3" w:rsidRPr="007544A3" w:rsidRDefault="007544A3" w:rsidP="007544A3">
            <w:r w:rsidRPr="007544A3">
              <w:t>2109</w:t>
            </w:r>
          </w:p>
        </w:tc>
        <w:tc>
          <w:tcPr>
            <w:tcW w:w="3472" w:type="dxa"/>
          </w:tcPr>
          <w:p w14:paraId="31FCAD1D" w14:textId="77777777" w:rsidR="007544A3" w:rsidRPr="007544A3" w:rsidRDefault="007544A3" w:rsidP="007544A3">
            <w:r w:rsidRPr="007544A3">
              <w:t>Service provider type is not valid</w:t>
            </w:r>
          </w:p>
        </w:tc>
        <w:tc>
          <w:tcPr>
            <w:tcW w:w="1193" w:type="dxa"/>
          </w:tcPr>
          <w:p w14:paraId="4589FC04" w14:textId="77777777" w:rsidR="007544A3" w:rsidRPr="007544A3" w:rsidRDefault="007544A3" w:rsidP="007544A3">
            <w:r w:rsidRPr="007544A3">
              <w:t>6</w:t>
            </w:r>
          </w:p>
        </w:tc>
        <w:tc>
          <w:tcPr>
            <w:tcW w:w="3485" w:type="dxa"/>
          </w:tcPr>
          <w:p w14:paraId="5995EE0F" w14:textId="77777777" w:rsidR="007544A3" w:rsidRPr="007544A3" w:rsidRDefault="007544A3" w:rsidP="007544A3">
            <w:r w:rsidRPr="007544A3">
              <w:t>invalidAttributeValue_er</w:t>
            </w:r>
          </w:p>
        </w:tc>
      </w:tr>
      <w:tr w:rsidR="007544A3" w:rsidRPr="00C97919" w14:paraId="1C38430C" w14:textId="77777777" w:rsidTr="005C606D">
        <w:tc>
          <w:tcPr>
            <w:tcW w:w="1200" w:type="dxa"/>
          </w:tcPr>
          <w:p w14:paraId="46C63AE8" w14:textId="77777777" w:rsidR="007544A3" w:rsidRPr="007544A3" w:rsidRDefault="007544A3" w:rsidP="007544A3">
            <w:r w:rsidRPr="007544A3">
              <w:t>2110</w:t>
            </w:r>
          </w:p>
        </w:tc>
        <w:tc>
          <w:tcPr>
            <w:tcW w:w="3472" w:type="dxa"/>
          </w:tcPr>
          <w:p w14:paraId="3DCEC16E" w14:textId="77777777" w:rsidR="007544A3" w:rsidRPr="007544A3" w:rsidRDefault="007544A3" w:rsidP="007544A3">
            <w:r w:rsidRPr="007544A3">
              <w:t>SP is not allowed to modify service provider type</w:t>
            </w:r>
          </w:p>
        </w:tc>
        <w:tc>
          <w:tcPr>
            <w:tcW w:w="1193" w:type="dxa"/>
          </w:tcPr>
          <w:p w14:paraId="3FDF690F" w14:textId="77777777" w:rsidR="007544A3" w:rsidRPr="007544A3" w:rsidRDefault="007544A3" w:rsidP="007544A3">
            <w:r w:rsidRPr="007544A3">
              <w:t>2</w:t>
            </w:r>
          </w:p>
        </w:tc>
        <w:tc>
          <w:tcPr>
            <w:tcW w:w="3485" w:type="dxa"/>
          </w:tcPr>
          <w:p w14:paraId="78CE44F4" w14:textId="77777777" w:rsidR="007544A3" w:rsidRPr="007544A3" w:rsidRDefault="007544A3" w:rsidP="007544A3">
            <w:r w:rsidRPr="007544A3">
              <w:t>accessDenied_er</w:t>
            </w:r>
          </w:p>
        </w:tc>
      </w:tr>
      <w:tr w:rsidR="007544A3" w:rsidRPr="00C97919" w14:paraId="2FDCE297" w14:textId="77777777" w:rsidTr="005C606D">
        <w:tc>
          <w:tcPr>
            <w:tcW w:w="1200" w:type="dxa"/>
          </w:tcPr>
          <w:p w14:paraId="3570E752" w14:textId="77777777" w:rsidR="007544A3" w:rsidRPr="007544A3" w:rsidRDefault="007544A3" w:rsidP="007544A3">
            <w:r w:rsidRPr="007544A3">
              <w:t>2111</w:t>
            </w:r>
          </w:p>
        </w:tc>
        <w:tc>
          <w:tcPr>
            <w:tcW w:w="3472" w:type="dxa"/>
          </w:tcPr>
          <w:p w14:paraId="476704F6" w14:textId="77777777" w:rsidR="007544A3" w:rsidRPr="007544A3" w:rsidRDefault="007544A3" w:rsidP="007544A3">
            <w:r w:rsidRPr="007544A3">
              <w:t>Service provider type is not consistent with its name</w:t>
            </w:r>
          </w:p>
        </w:tc>
        <w:tc>
          <w:tcPr>
            <w:tcW w:w="1193" w:type="dxa"/>
          </w:tcPr>
          <w:p w14:paraId="563638D8" w14:textId="77777777" w:rsidR="007544A3" w:rsidRPr="007544A3" w:rsidRDefault="007544A3" w:rsidP="007544A3">
            <w:r w:rsidRPr="007544A3">
              <w:t>6</w:t>
            </w:r>
          </w:p>
        </w:tc>
        <w:tc>
          <w:tcPr>
            <w:tcW w:w="3485" w:type="dxa"/>
          </w:tcPr>
          <w:p w14:paraId="792F8A63" w14:textId="77777777" w:rsidR="007544A3" w:rsidRPr="007544A3" w:rsidRDefault="007544A3" w:rsidP="007544A3">
            <w:r w:rsidRPr="007544A3">
              <w:t>invalidAttributeValue_er</w:t>
            </w:r>
          </w:p>
        </w:tc>
      </w:tr>
      <w:tr w:rsidR="007544A3" w:rsidRPr="00C97919" w14:paraId="1EFFBB00" w14:textId="77777777" w:rsidTr="005C606D">
        <w:tc>
          <w:tcPr>
            <w:tcW w:w="1200" w:type="dxa"/>
          </w:tcPr>
          <w:p w14:paraId="47ED809D" w14:textId="77777777" w:rsidR="007544A3" w:rsidRPr="007544A3" w:rsidRDefault="007544A3" w:rsidP="007544A3">
            <w:r w:rsidRPr="007544A3">
              <w:t>2112</w:t>
            </w:r>
          </w:p>
        </w:tc>
        <w:tc>
          <w:tcPr>
            <w:tcW w:w="3472" w:type="dxa"/>
          </w:tcPr>
          <w:p w14:paraId="7D6BE4FE" w14:textId="77777777" w:rsidR="007544A3" w:rsidRPr="007544A3" w:rsidRDefault="007544A3" w:rsidP="007544A3">
            <w:r w:rsidRPr="007544A3">
              <w:t>new SP cannot resolve conflict with cause code of 50 or 51</w:t>
            </w:r>
          </w:p>
        </w:tc>
        <w:tc>
          <w:tcPr>
            <w:tcW w:w="1193" w:type="dxa"/>
          </w:tcPr>
          <w:p w14:paraId="2F3CDBEF" w14:textId="77777777" w:rsidR="007544A3" w:rsidRPr="007544A3" w:rsidRDefault="007544A3" w:rsidP="007544A3">
            <w:r w:rsidRPr="007544A3">
              <w:t>2</w:t>
            </w:r>
          </w:p>
        </w:tc>
        <w:tc>
          <w:tcPr>
            <w:tcW w:w="3485" w:type="dxa"/>
          </w:tcPr>
          <w:p w14:paraId="4CCE3CCF" w14:textId="77777777" w:rsidR="007544A3" w:rsidRPr="007544A3" w:rsidRDefault="007544A3" w:rsidP="007544A3">
            <w:r w:rsidRPr="007544A3">
              <w:t>accessDenied_er</w:t>
            </w:r>
          </w:p>
        </w:tc>
      </w:tr>
      <w:tr w:rsidR="007544A3" w:rsidRPr="00C97919" w14:paraId="598D3034" w14:textId="77777777" w:rsidTr="005C606D">
        <w:tc>
          <w:tcPr>
            <w:tcW w:w="1200" w:type="dxa"/>
          </w:tcPr>
          <w:p w14:paraId="53B5B4C2" w14:textId="77777777" w:rsidR="007544A3" w:rsidRPr="007544A3" w:rsidRDefault="007544A3" w:rsidP="007544A3">
            <w:r w:rsidRPr="007544A3">
              <w:t>2113</w:t>
            </w:r>
          </w:p>
        </w:tc>
        <w:tc>
          <w:tcPr>
            <w:tcW w:w="3472" w:type="dxa"/>
          </w:tcPr>
          <w:p w14:paraId="7CE4546F" w14:textId="77777777" w:rsidR="007544A3" w:rsidRPr="007544A3" w:rsidRDefault="007544A3" w:rsidP="007544A3">
            <w:r w:rsidRPr="007544A3">
              <w:t>SV in wrong status for undo-cancel operation</w:t>
            </w:r>
          </w:p>
        </w:tc>
        <w:tc>
          <w:tcPr>
            <w:tcW w:w="1193" w:type="dxa"/>
          </w:tcPr>
          <w:p w14:paraId="5E881DFC" w14:textId="77777777" w:rsidR="007544A3" w:rsidRPr="007544A3" w:rsidRDefault="007544A3" w:rsidP="007544A3">
            <w:r w:rsidRPr="007544A3">
              <w:t>1</w:t>
            </w:r>
          </w:p>
        </w:tc>
        <w:tc>
          <w:tcPr>
            <w:tcW w:w="3485" w:type="dxa"/>
          </w:tcPr>
          <w:p w14:paraId="26F32989" w14:textId="77777777" w:rsidR="007544A3" w:rsidRPr="007544A3" w:rsidRDefault="007544A3" w:rsidP="007544A3">
            <w:r w:rsidRPr="007544A3">
              <w:t>noSuchObjectInstance</w:t>
            </w:r>
          </w:p>
        </w:tc>
      </w:tr>
      <w:tr w:rsidR="007544A3" w:rsidRPr="00C97919" w14:paraId="0F98BE67" w14:textId="77777777" w:rsidTr="005C606D">
        <w:tc>
          <w:tcPr>
            <w:tcW w:w="1200" w:type="dxa"/>
          </w:tcPr>
          <w:p w14:paraId="187F2704" w14:textId="77777777" w:rsidR="007544A3" w:rsidRPr="007544A3" w:rsidRDefault="007544A3" w:rsidP="007544A3">
            <w:r w:rsidRPr="007544A3">
              <w:t>2114</w:t>
            </w:r>
          </w:p>
        </w:tc>
        <w:tc>
          <w:tcPr>
            <w:tcW w:w="3472" w:type="dxa"/>
          </w:tcPr>
          <w:p w14:paraId="61087C0C" w14:textId="77777777" w:rsidR="007544A3" w:rsidRPr="007544A3" w:rsidRDefault="007544A3" w:rsidP="007544A3">
            <w:r w:rsidRPr="007544A3">
              <w:t>SV in wrong new status for undo-cancel operation</w:t>
            </w:r>
          </w:p>
        </w:tc>
        <w:tc>
          <w:tcPr>
            <w:tcW w:w="1193" w:type="dxa"/>
          </w:tcPr>
          <w:p w14:paraId="1D8BD006" w14:textId="77777777" w:rsidR="007544A3" w:rsidRPr="007544A3" w:rsidRDefault="007544A3" w:rsidP="007544A3">
            <w:r w:rsidRPr="007544A3">
              <w:t>6</w:t>
            </w:r>
          </w:p>
        </w:tc>
        <w:tc>
          <w:tcPr>
            <w:tcW w:w="3485" w:type="dxa"/>
          </w:tcPr>
          <w:p w14:paraId="17B82CBB" w14:textId="77777777" w:rsidR="007544A3" w:rsidRPr="007544A3" w:rsidRDefault="007544A3" w:rsidP="007544A3">
            <w:r w:rsidRPr="007544A3">
              <w:t>invalidAttributeValue_er</w:t>
            </w:r>
          </w:p>
        </w:tc>
      </w:tr>
      <w:tr w:rsidR="007544A3" w:rsidRPr="00C97919" w14:paraId="4788C9E0" w14:textId="77777777" w:rsidTr="005C606D">
        <w:tc>
          <w:tcPr>
            <w:tcW w:w="1200" w:type="dxa"/>
          </w:tcPr>
          <w:p w14:paraId="71CD3F4B" w14:textId="77777777" w:rsidR="007544A3" w:rsidRPr="007544A3" w:rsidRDefault="007544A3" w:rsidP="007544A3">
            <w:r w:rsidRPr="007544A3">
              <w:t>2115</w:t>
            </w:r>
          </w:p>
        </w:tc>
        <w:tc>
          <w:tcPr>
            <w:tcW w:w="3472" w:type="dxa"/>
          </w:tcPr>
          <w:p w14:paraId="6A022431" w14:textId="77777777" w:rsidR="007544A3" w:rsidRPr="007544A3" w:rsidRDefault="007544A3" w:rsidP="007544A3">
            <w:r w:rsidRPr="007544A3">
              <w:t>Undo-cancel originator SP has not canceled the SV</w:t>
            </w:r>
          </w:p>
        </w:tc>
        <w:tc>
          <w:tcPr>
            <w:tcW w:w="1193" w:type="dxa"/>
          </w:tcPr>
          <w:p w14:paraId="6F33670E" w14:textId="77777777" w:rsidR="007544A3" w:rsidRPr="007544A3" w:rsidRDefault="007544A3" w:rsidP="007544A3">
            <w:r w:rsidRPr="007544A3">
              <w:t>2</w:t>
            </w:r>
          </w:p>
        </w:tc>
        <w:tc>
          <w:tcPr>
            <w:tcW w:w="3485" w:type="dxa"/>
          </w:tcPr>
          <w:p w14:paraId="22057C93" w14:textId="77777777" w:rsidR="007544A3" w:rsidRPr="007544A3" w:rsidRDefault="007544A3" w:rsidP="007544A3">
            <w:r w:rsidRPr="007544A3">
              <w:t>accessDenied_er</w:t>
            </w:r>
          </w:p>
        </w:tc>
      </w:tr>
      <w:tr w:rsidR="007544A3" w:rsidRPr="00C97919" w14:paraId="26F1C391" w14:textId="77777777" w:rsidTr="005C606D">
        <w:tc>
          <w:tcPr>
            <w:tcW w:w="1200" w:type="dxa"/>
          </w:tcPr>
          <w:p w14:paraId="65B5723C" w14:textId="77777777" w:rsidR="007544A3" w:rsidRPr="007544A3" w:rsidRDefault="007544A3" w:rsidP="007544A3">
            <w:r w:rsidRPr="007544A3">
              <w:t>2116</w:t>
            </w:r>
          </w:p>
        </w:tc>
        <w:tc>
          <w:tcPr>
            <w:tcW w:w="3472" w:type="dxa"/>
          </w:tcPr>
          <w:p w14:paraId="7CEC5C28" w14:textId="77777777" w:rsidR="007544A3" w:rsidRPr="007544A3" w:rsidRDefault="007544A3" w:rsidP="007544A3">
            <w:r w:rsidRPr="007544A3">
              <w:t>Missing input data for undo-cancel operation</w:t>
            </w:r>
          </w:p>
        </w:tc>
        <w:tc>
          <w:tcPr>
            <w:tcW w:w="1193" w:type="dxa"/>
          </w:tcPr>
          <w:p w14:paraId="12986E1C" w14:textId="77777777" w:rsidR="007544A3" w:rsidRPr="007544A3" w:rsidRDefault="007544A3" w:rsidP="007544A3">
            <w:r w:rsidRPr="007544A3">
              <w:t>6</w:t>
            </w:r>
          </w:p>
        </w:tc>
        <w:tc>
          <w:tcPr>
            <w:tcW w:w="3485" w:type="dxa"/>
          </w:tcPr>
          <w:p w14:paraId="7CC4DA25" w14:textId="77777777" w:rsidR="007544A3" w:rsidRPr="007544A3" w:rsidRDefault="007544A3" w:rsidP="007544A3">
            <w:r w:rsidRPr="007544A3">
              <w:t>invalidAttributeValue_er</w:t>
            </w:r>
          </w:p>
        </w:tc>
      </w:tr>
      <w:tr w:rsidR="007544A3" w:rsidRPr="00C97919" w14:paraId="2264071C" w14:textId="77777777" w:rsidTr="005C606D">
        <w:tc>
          <w:tcPr>
            <w:tcW w:w="1200" w:type="dxa"/>
          </w:tcPr>
          <w:p w14:paraId="23E84A8C" w14:textId="77777777" w:rsidR="007544A3" w:rsidRPr="007544A3" w:rsidRDefault="007544A3" w:rsidP="007544A3">
            <w:r w:rsidRPr="007544A3">
              <w:t>2117</w:t>
            </w:r>
          </w:p>
        </w:tc>
        <w:tc>
          <w:tcPr>
            <w:tcW w:w="3472" w:type="dxa"/>
          </w:tcPr>
          <w:p w14:paraId="2180B188" w14:textId="77777777" w:rsidR="007544A3" w:rsidRPr="007544A3" w:rsidRDefault="007544A3" w:rsidP="007544A3">
            <w:r w:rsidRPr="007544A3">
              <w:t>SP exceeded LSMS or SOA SWIM recovery limit</w:t>
            </w:r>
          </w:p>
        </w:tc>
        <w:tc>
          <w:tcPr>
            <w:tcW w:w="1193" w:type="dxa"/>
          </w:tcPr>
          <w:p w14:paraId="61276B9F" w14:textId="77777777" w:rsidR="007544A3" w:rsidRPr="007544A3" w:rsidRDefault="007544A3" w:rsidP="007544A3">
            <w:r w:rsidRPr="007544A3">
              <w:t>10</w:t>
            </w:r>
          </w:p>
        </w:tc>
        <w:tc>
          <w:tcPr>
            <w:tcW w:w="3485" w:type="dxa"/>
          </w:tcPr>
          <w:p w14:paraId="40589BF6" w14:textId="77777777" w:rsidR="007544A3" w:rsidRPr="007544A3" w:rsidRDefault="007544A3" w:rsidP="007544A3">
            <w:r w:rsidRPr="007544A3">
              <w:t>processingFailure_er</w:t>
            </w:r>
          </w:p>
        </w:tc>
      </w:tr>
      <w:tr w:rsidR="007544A3" w:rsidRPr="00C97919" w14:paraId="289C2CD7" w14:textId="77777777" w:rsidTr="005C606D">
        <w:tc>
          <w:tcPr>
            <w:tcW w:w="1200" w:type="dxa"/>
          </w:tcPr>
          <w:p w14:paraId="72716F5F" w14:textId="77777777" w:rsidR="007544A3" w:rsidRPr="007544A3" w:rsidRDefault="007544A3" w:rsidP="007544A3">
            <w:r w:rsidRPr="007544A3">
              <w:t>2118</w:t>
            </w:r>
          </w:p>
        </w:tc>
        <w:tc>
          <w:tcPr>
            <w:tcW w:w="3472" w:type="dxa"/>
          </w:tcPr>
          <w:p w14:paraId="04CA842E" w14:textId="77777777" w:rsidR="007544A3" w:rsidRPr="007544A3" w:rsidRDefault="007544A3" w:rsidP="007544A3">
            <w:r w:rsidRPr="007544A3">
              <w:t>Undo Cancel Not Supported In This Region.</w:t>
            </w:r>
          </w:p>
        </w:tc>
        <w:tc>
          <w:tcPr>
            <w:tcW w:w="1193" w:type="dxa"/>
          </w:tcPr>
          <w:p w14:paraId="683D8524" w14:textId="77777777" w:rsidR="007544A3" w:rsidRPr="007544A3" w:rsidRDefault="007544A3" w:rsidP="007544A3">
            <w:r w:rsidRPr="007544A3">
              <w:t>2</w:t>
            </w:r>
          </w:p>
        </w:tc>
        <w:tc>
          <w:tcPr>
            <w:tcW w:w="3485" w:type="dxa"/>
          </w:tcPr>
          <w:p w14:paraId="1B29AB45" w14:textId="77777777" w:rsidR="007544A3" w:rsidRPr="007544A3" w:rsidRDefault="007544A3" w:rsidP="007544A3">
            <w:r w:rsidRPr="007544A3">
              <w:t>accessDenied_er</w:t>
            </w:r>
          </w:p>
        </w:tc>
      </w:tr>
      <w:tr w:rsidR="007544A3" w:rsidRPr="00C97919" w14:paraId="1D7DFEA6" w14:textId="77777777" w:rsidTr="005C606D">
        <w:tc>
          <w:tcPr>
            <w:tcW w:w="1200" w:type="dxa"/>
          </w:tcPr>
          <w:p w14:paraId="0A71057B" w14:textId="77777777" w:rsidR="007544A3" w:rsidRPr="007544A3" w:rsidRDefault="007544A3" w:rsidP="007544A3">
            <w:r w:rsidRPr="007544A3">
              <w:t>2119</w:t>
            </w:r>
          </w:p>
        </w:tc>
        <w:tc>
          <w:tcPr>
            <w:tcW w:w="3472" w:type="dxa"/>
          </w:tcPr>
          <w:p w14:paraId="2CEBFD34" w14:textId="77777777" w:rsidR="007544A3" w:rsidRPr="007544A3" w:rsidRDefault="007544A3" w:rsidP="007544A3">
            <w:r w:rsidRPr="007544A3">
              <w:t>SP Does Not Support SPID Recovery.</w:t>
            </w:r>
          </w:p>
        </w:tc>
        <w:tc>
          <w:tcPr>
            <w:tcW w:w="1193" w:type="dxa"/>
          </w:tcPr>
          <w:p w14:paraId="745D6C3C" w14:textId="77777777" w:rsidR="007544A3" w:rsidRPr="007544A3" w:rsidRDefault="007544A3" w:rsidP="007544A3">
            <w:r w:rsidRPr="007544A3">
              <w:t>2</w:t>
            </w:r>
          </w:p>
        </w:tc>
        <w:tc>
          <w:tcPr>
            <w:tcW w:w="3485" w:type="dxa"/>
          </w:tcPr>
          <w:p w14:paraId="3F0E2A6A" w14:textId="77777777" w:rsidR="007544A3" w:rsidRPr="007544A3" w:rsidRDefault="007544A3" w:rsidP="007544A3">
            <w:r w:rsidRPr="007544A3">
              <w:t>accessDenied_er</w:t>
            </w:r>
          </w:p>
        </w:tc>
      </w:tr>
      <w:tr w:rsidR="007544A3" w:rsidRPr="00C97919" w14:paraId="4CE0D506" w14:textId="77777777" w:rsidTr="005C606D">
        <w:tc>
          <w:tcPr>
            <w:tcW w:w="1200" w:type="dxa"/>
          </w:tcPr>
          <w:p w14:paraId="059EED7E" w14:textId="77777777" w:rsidR="007544A3" w:rsidRPr="007544A3" w:rsidRDefault="007544A3" w:rsidP="007544A3">
            <w:r w:rsidRPr="007544A3">
              <w:t>2120</w:t>
            </w:r>
          </w:p>
        </w:tc>
        <w:tc>
          <w:tcPr>
            <w:tcW w:w="3472" w:type="dxa"/>
          </w:tcPr>
          <w:p w14:paraId="3D099D51" w14:textId="77777777" w:rsidR="007544A3" w:rsidRPr="007544A3" w:rsidRDefault="007544A3" w:rsidP="007544A3">
            <w:r w:rsidRPr="007544A3">
              <w:t>A dashx operation cannot be performed if there is an operation already scheduled.</w:t>
            </w:r>
          </w:p>
        </w:tc>
        <w:tc>
          <w:tcPr>
            <w:tcW w:w="1193" w:type="dxa"/>
          </w:tcPr>
          <w:p w14:paraId="34E4FC27" w14:textId="77777777" w:rsidR="007544A3" w:rsidRPr="007544A3" w:rsidRDefault="007544A3" w:rsidP="007544A3">
            <w:r w:rsidRPr="007544A3">
              <w:t>2</w:t>
            </w:r>
          </w:p>
        </w:tc>
        <w:tc>
          <w:tcPr>
            <w:tcW w:w="3485" w:type="dxa"/>
          </w:tcPr>
          <w:p w14:paraId="4FAA21D5" w14:textId="77777777" w:rsidR="007544A3" w:rsidRPr="007544A3" w:rsidRDefault="007544A3" w:rsidP="007544A3">
            <w:r w:rsidRPr="007544A3">
              <w:t>accessDenied_er</w:t>
            </w:r>
          </w:p>
        </w:tc>
      </w:tr>
      <w:tr w:rsidR="00CE52D3"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Default="00CE52D3" w:rsidP="00CE52D3">
            <w:pPr>
              <w:rPr>
                <w:sz w:val="22"/>
                <w:szCs w:val="22"/>
              </w:rPr>
            </w:pPr>
            <w:r w:rsidRPr="003360E7">
              <w:t>Either DashX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Default="00CE52D3" w:rsidP="00CE52D3">
            <w:pPr>
              <w:rPr>
                <w:sz w:val="22"/>
                <w:szCs w:val="22"/>
              </w:rPr>
            </w:pPr>
            <w:r w:rsidRPr="003360E7">
              <w:t>invalidAttributeValue_er</w:t>
            </w:r>
          </w:p>
        </w:tc>
      </w:tr>
      <w:tr w:rsidR="00CE52D3"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Default="00CE52D3" w:rsidP="00CE52D3">
            <w:pPr>
              <w:rPr>
                <w:sz w:val="22"/>
                <w:szCs w:val="22"/>
              </w:rPr>
            </w:pPr>
            <w:r w:rsidRPr="003360E7">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Default="00CE52D3" w:rsidP="00CE52D3">
            <w:pPr>
              <w:rPr>
                <w:sz w:val="22"/>
                <w:szCs w:val="22"/>
              </w:rPr>
            </w:pPr>
            <w:r w:rsidRPr="003360E7">
              <w:t>invalidAttributeValue_er</w:t>
            </w:r>
          </w:p>
        </w:tc>
      </w:tr>
      <w:tr w:rsidR="00CE52D3"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Default="00CE52D3" w:rsidP="00CE52D3">
            <w:pPr>
              <w:rPr>
                <w:sz w:val="22"/>
                <w:szCs w:val="22"/>
              </w:rPr>
            </w:pPr>
            <w:r w:rsidRPr="003360E7">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Default="00CE52D3" w:rsidP="00CE52D3">
            <w:pPr>
              <w:rPr>
                <w:sz w:val="22"/>
                <w:szCs w:val="22"/>
              </w:rPr>
            </w:pPr>
            <w:r w:rsidRPr="003360E7">
              <w:t>invalidAttributeValue_er</w:t>
            </w:r>
          </w:p>
        </w:tc>
      </w:tr>
      <w:tr w:rsidR="00CE52D3"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Default="00CE52D3" w:rsidP="00CE52D3">
            <w:pPr>
              <w:rPr>
                <w:sz w:val="22"/>
                <w:szCs w:val="22"/>
              </w:rPr>
            </w:pPr>
            <w:r w:rsidRPr="003360E7">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Default="00CE52D3" w:rsidP="00CE52D3">
            <w:pPr>
              <w:rPr>
                <w:sz w:val="22"/>
                <w:szCs w:val="22"/>
              </w:rPr>
            </w:pPr>
            <w:r w:rsidRPr="003360E7">
              <w:t>invalidAttributeValue_er</w:t>
            </w:r>
          </w:p>
        </w:tc>
      </w:tr>
      <w:tr w:rsidR="00CE52D3"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Default="00CE52D3" w:rsidP="00CE52D3">
            <w:pPr>
              <w:rPr>
                <w:sz w:val="22"/>
                <w:szCs w:val="22"/>
              </w:rPr>
            </w:pPr>
            <w:r w:rsidRPr="003360E7">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Default="00CE52D3" w:rsidP="00CE52D3">
            <w:pPr>
              <w:rPr>
                <w:sz w:val="22"/>
                <w:szCs w:val="22"/>
              </w:rPr>
            </w:pPr>
            <w:r w:rsidRPr="003360E7">
              <w:t>invalidAttributeValue_er</w:t>
            </w:r>
          </w:p>
        </w:tc>
      </w:tr>
      <w:tr w:rsidR="00CE52D3"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Default="00CE52D3" w:rsidP="00CE52D3">
            <w:pPr>
              <w:rPr>
                <w:sz w:val="22"/>
                <w:szCs w:val="22"/>
              </w:rPr>
            </w:pPr>
            <w:r w:rsidRPr="003360E7">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Default="00CE52D3" w:rsidP="00CE52D3">
            <w:pPr>
              <w:rPr>
                <w:sz w:val="22"/>
                <w:szCs w:val="22"/>
              </w:rPr>
            </w:pPr>
            <w:r w:rsidRPr="003360E7">
              <w:t>accessDenied_er</w:t>
            </w:r>
          </w:p>
        </w:tc>
      </w:tr>
      <w:tr w:rsidR="00CE52D3"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Default="00CE52D3" w:rsidP="00CE52D3">
            <w:pPr>
              <w:rPr>
                <w:sz w:val="22"/>
                <w:szCs w:val="22"/>
              </w:rPr>
            </w:pPr>
            <w:r w:rsidRPr="003360E7">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Default="00CE52D3" w:rsidP="00CE52D3">
            <w:pPr>
              <w:rPr>
                <w:sz w:val="22"/>
                <w:szCs w:val="22"/>
              </w:rPr>
            </w:pPr>
            <w:r w:rsidRPr="003360E7">
              <w:t>invalidAttributeValue_er</w:t>
            </w:r>
          </w:p>
        </w:tc>
      </w:tr>
      <w:tr w:rsidR="00CE52D3"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Default="00CE52D3" w:rsidP="00CE52D3">
            <w:pPr>
              <w:rPr>
                <w:sz w:val="22"/>
                <w:szCs w:val="22"/>
              </w:rPr>
            </w:pPr>
            <w:r w:rsidRPr="003360E7">
              <w:t>Project_Id and Project_name,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Default="00CE52D3" w:rsidP="00CE52D3">
            <w:pPr>
              <w:rPr>
                <w:sz w:val="22"/>
                <w:szCs w:val="22"/>
              </w:rPr>
            </w:pPr>
            <w:r w:rsidRPr="003360E7">
              <w:t>invalidAttributeValue_er</w:t>
            </w:r>
          </w:p>
        </w:tc>
      </w:tr>
      <w:tr w:rsidR="00CE52D3"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Default="00CE52D3" w:rsidP="00CE52D3">
            <w:pPr>
              <w:rPr>
                <w:sz w:val="22"/>
                <w:szCs w:val="22"/>
              </w:rPr>
            </w:pPr>
            <w:r w:rsidRPr="003360E7">
              <w:t>Either query expression or TN_list or DashX_list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Default="00CE52D3" w:rsidP="00CE52D3">
            <w:pPr>
              <w:rPr>
                <w:sz w:val="22"/>
                <w:szCs w:val="22"/>
              </w:rPr>
            </w:pPr>
            <w:r w:rsidRPr="003360E7">
              <w:t>invalidAttributeValue_er</w:t>
            </w:r>
          </w:p>
        </w:tc>
      </w:tr>
      <w:tr w:rsidR="00CE52D3"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Default="00CE52D3" w:rsidP="00CE52D3">
            <w:pPr>
              <w:rPr>
                <w:sz w:val="22"/>
                <w:szCs w:val="22"/>
              </w:rPr>
            </w:pPr>
            <w:r w:rsidRPr="003360E7">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Default="00CE52D3" w:rsidP="00CE52D3">
            <w:pPr>
              <w:rPr>
                <w:sz w:val="22"/>
                <w:szCs w:val="22"/>
              </w:rPr>
            </w:pPr>
            <w:r w:rsidRPr="003360E7">
              <w:t>invalidAttributeValue_er</w:t>
            </w:r>
          </w:p>
        </w:tc>
      </w:tr>
      <w:tr w:rsidR="00CE52D3"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Default="00CE52D3" w:rsidP="00CE52D3">
            <w:pPr>
              <w:rPr>
                <w:sz w:val="22"/>
                <w:szCs w:val="22"/>
              </w:rPr>
            </w:pPr>
            <w:r w:rsidRPr="003360E7">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Default="00CE52D3" w:rsidP="00CE52D3">
            <w:pPr>
              <w:rPr>
                <w:sz w:val="22"/>
                <w:szCs w:val="22"/>
              </w:rPr>
            </w:pPr>
            <w:r w:rsidRPr="003360E7">
              <w:t>invalidAttributeValue_er</w:t>
            </w:r>
          </w:p>
        </w:tc>
      </w:tr>
      <w:tr w:rsidR="00CE52D3"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Default="00CE52D3" w:rsidP="00CE52D3">
            <w:pPr>
              <w:rPr>
                <w:sz w:val="22"/>
                <w:szCs w:val="22"/>
              </w:rPr>
            </w:pPr>
            <w:r w:rsidRPr="003360E7">
              <w:t>Job is not allowed to be modified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Default="00CE52D3" w:rsidP="00CE52D3">
            <w:pPr>
              <w:rPr>
                <w:sz w:val="22"/>
                <w:szCs w:val="22"/>
              </w:rPr>
            </w:pPr>
            <w:r w:rsidRPr="003360E7">
              <w:t>invalidAttributeValue_er</w:t>
            </w:r>
          </w:p>
        </w:tc>
      </w:tr>
      <w:tr w:rsidR="00CE52D3"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Default="00CE52D3" w:rsidP="00CE52D3">
            <w:pPr>
              <w:rPr>
                <w:sz w:val="22"/>
                <w:szCs w:val="22"/>
              </w:rPr>
            </w:pPr>
            <w:r w:rsidRPr="003360E7">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Default="00CE52D3" w:rsidP="00CE52D3">
            <w:pPr>
              <w:rPr>
                <w:sz w:val="22"/>
                <w:szCs w:val="22"/>
              </w:rPr>
            </w:pPr>
            <w:r w:rsidRPr="003360E7">
              <w:t>accessDenied_er</w:t>
            </w:r>
          </w:p>
        </w:tc>
      </w:tr>
      <w:tr w:rsidR="00CE52D3"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Default="00CE52D3" w:rsidP="00CE52D3">
            <w:pPr>
              <w:rPr>
                <w:sz w:val="22"/>
                <w:szCs w:val="22"/>
              </w:rPr>
            </w:pPr>
            <w:r w:rsidRPr="003360E7">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Default="00CE52D3" w:rsidP="00CE52D3">
            <w:pPr>
              <w:rPr>
                <w:sz w:val="22"/>
                <w:szCs w:val="22"/>
              </w:rPr>
            </w:pPr>
            <w:r w:rsidRPr="003360E7">
              <w:t>accessDenied_er</w:t>
            </w:r>
          </w:p>
        </w:tc>
      </w:tr>
      <w:tr w:rsidR="00CE52D3"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Default="00CE52D3" w:rsidP="00CE52D3">
            <w:pPr>
              <w:rPr>
                <w:sz w:val="22"/>
                <w:szCs w:val="22"/>
              </w:rPr>
            </w:pPr>
            <w:r w:rsidRPr="003360E7">
              <w:t>Job is not allowed to be canceled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Default="00CE52D3" w:rsidP="00CE52D3">
            <w:pPr>
              <w:rPr>
                <w:sz w:val="22"/>
                <w:szCs w:val="22"/>
              </w:rPr>
            </w:pPr>
            <w:r w:rsidRPr="003360E7">
              <w:t>accessDenied_er</w:t>
            </w:r>
          </w:p>
        </w:tc>
      </w:tr>
      <w:tr w:rsidR="00CE52D3"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Default="00CE52D3" w:rsidP="00CE52D3">
            <w:pPr>
              <w:rPr>
                <w:sz w:val="22"/>
                <w:szCs w:val="22"/>
              </w:rPr>
            </w:pPr>
            <w:r w:rsidRPr="003360E7">
              <w:t>Job is not allowed to be paused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Default="00CE52D3" w:rsidP="00CE52D3">
            <w:pPr>
              <w:rPr>
                <w:sz w:val="22"/>
                <w:szCs w:val="22"/>
              </w:rPr>
            </w:pPr>
            <w:r w:rsidRPr="003360E7">
              <w:t>accessDenied_er</w:t>
            </w:r>
          </w:p>
        </w:tc>
      </w:tr>
      <w:tr w:rsidR="00CE52D3"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Default="00CE52D3" w:rsidP="00CE52D3">
            <w:pPr>
              <w:rPr>
                <w:sz w:val="22"/>
                <w:szCs w:val="22"/>
              </w:rPr>
            </w:pPr>
            <w:r w:rsidRPr="003360E7">
              <w:t>Job is not allowed to be resumed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Default="00CE52D3" w:rsidP="00CE52D3">
            <w:pPr>
              <w:rPr>
                <w:sz w:val="22"/>
                <w:szCs w:val="22"/>
              </w:rPr>
            </w:pPr>
            <w:r w:rsidRPr="003360E7">
              <w:t>accessDenied_er</w:t>
            </w:r>
          </w:p>
        </w:tc>
      </w:tr>
      <w:tr w:rsidR="00CE52D3"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Default="00CE52D3" w:rsidP="00CE52D3">
            <w:pPr>
              <w:rPr>
                <w:sz w:val="22"/>
                <w:szCs w:val="22"/>
              </w:rPr>
            </w:pPr>
            <w:r w:rsidRPr="003360E7">
              <w:t>Job is not allowed to be re-run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Default="00CE52D3" w:rsidP="00CE52D3">
            <w:pPr>
              <w:rPr>
                <w:sz w:val="22"/>
                <w:szCs w:val="22"/>
              </w:rPr>
            </w:pPr>
            <w:r w:rsidRPr="003360E7">
              <w:t>accessDenied_er</w:t>
            </w:r>
          </w:p>
        </w:tc>
      </w:tr>
      <w:tr w:rsidR="00CE52D3"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Default="00CE52D3" w:rsidP="00CE52D3">
            <w:pPr>
              <w:rPr>
                <w:sz w:val="22"/>
                <w:szCs w:val="22"/>
              </w:rPr>
            </w:pPr>
            <w:r w:rsidRPr="003360E7">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Default="00CE52D3" w:rsidP="00CE52D3">
            <w:pPr>
              <w:rPr>
                <w:sz w:val="22"/>
                <w:szCs w:val="22"/>
              </w:rPr>
            </w:pPr>
            <w:r w:rsidRPr="003360E7">
              <w:t>accessDenied_er</w:t>
            </w:r>
          </w:p>
        </w:tc>
      </w:tr>
      <w:tr w:rsidR="00CE52D3"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Default="00CE52D3" w:rsidP="00CE52D3">
            <w:pPr>
              <w:rPr>
                <w:sz w:val="22"/>
                <w:szCs w:val="22"/>
              </w:rPr>
            </w:pPr>
            <w:r w:rsidRPr="003360E7">
              <w:t>A backed out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Default="00CE52D3" w:rsidP="00CE52D3">
            <w:pPr>
              <w:rPr>
                <w:sz w:val="22"/>
                <w:szCs w:val="22"/>
              </w:rPr>
            </w:pPr>
            <w:r w:rsidRPr="003360E7">
              <w:t>accessDenied_er</w:t>
            </w:r>
          </w:p>
        </w:tc>
      </w:tr>
      <w:tr w:rsidR="00CE52D3"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Default="00CE52D3" w:rsidP="00CE52D3">
            <w:pPr>
              <w:rPr>
                <w:sz w:val="22"/>
                <w:szCs w:val="22"/>
              </w:rPr>
            </w:pPr>
            <w:r w:rsidRPr="003360E7">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Default="00CE52D3" w:rsidP="00CE52D3">
            <w:pPr>
              <w:rPr>
                <w:sz w:val="22"/>
                <w:szCs w:val="22"/>
              </w:rPr>
            </w:pPr>
            <w:r w:rsidRPr="003360E7">
              <w:t>accessDenied_er</w:t>
            </w:r>
          </w:p>
        </w:tc>
      </w:tr>
      <w:tr w:rsidR="00CE52D3"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Default="00CE52D3" w:rsidP="00CE52D3">
            <w:pPr>
              <w:rPr>
                <w:sz w:val="22"/>
                <w:szCs w:val="22"/>
              </w:rPr>
            </w:pPr>
            <w:r w:rsidRPr="003360E7">
              <w:t>Job is not allowed to be backed out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Default="00CE52D3" w:rsidP="00CE52D3">
            <w:pPr>
              <w:rPr>
                <w:sz w:val="22"/>
                <w:szCs w:val="22"/>
              </w:rPr>
            </w:pPr>
            <w:r w:rsidRPr="003360E7">
              <w:t>accessDenied_er</w:t>
            </w:r>
          </w:p>
        </w:tc>
      </w:tr>
      <w:tr w:rsidR="00CE52D3"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Default="00CE52D3" w:rsidP="00CE52D3">
            <w:pPr>
              <w:rPr>
                <w:sz w:val="22"/>
                <w:szCs w:val="22"/>
              </w:rPr>
            </w:pPr>
            <w:r w:rsidRPr="003360E7">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Default="00CE52D3" w:rsidP="00CE52D3">
            <w:pPr>
              <w:rPr>
                <w:sz w:val="22"/>
                <w:szCs w:val="22"/>
              </w:rPr>
            </w:pPr>
            <w:r w:rsidRPr="003360E7">
              <w:t>accessDenied_er</w:t>
            </w:r>
          </w:p>
        </w:tc>
      </w:tr>
      <w:tr w:rsidR="00CE52D3"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Default="00CE52D3" w:rsidP="00CE52D3">
            <w:pPr>
              <w:rPr>
                <w:sz w:val="22"/>
                <w:szCs w:val="22"/>
              </w:rPr>
            </w:pPr>
            <w:r w:rsidRPr="003360E7">
              <w:t>Job_SVStatus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Default="00CE52D3" w:rsidP="00CE52D3">
            <w:pPr>
              <w:rPr>
                <w:sz w:val="22"/>
                <w:szCs w:val="22"/>
              </w:rPr>
            </w:pPr>
            <w:r w:rsidRPr="003360E7">
              <w:t>invalidAttributeValue_er</w:t>
            </w:r>
          </w:p>
        </w:tc>
      </w:tr>
      <w:tr w:rsidR="00CE52D3"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Default="00CE52D3" w:rsidP="00CE52D3">
            <w:pPr>
              <w:rPr>
                <w:sz w:val="22"/>
                <w:szCs w:val="22"/>
              </w:rPr>
            </w:pPr>
            <w:r w:rsidRPr="003360E7">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Default="00CE52D3" w:rsidP="00CE52D3">
            <w:pPr>
              <w:rPr>
                <w:sz w:val="22"/>
                <w:szCs w:val="22"/>
              </w:rPr>
            </w:pPr>
            <w:r w:rsidRPr="003360E7">
              <w:t>invalidAttributeValue_er</w:t>
            </w:r>
          </w:p>
        </w:tc>
      </w:tr>
      <w:tr w:rsidR="00CE52D3"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Default="00CE52D3" w:rsidP="00CE52D3">
            <w:pPr>
              <w:rPr>
                <w:sz w:val="22"/>
                <w:szCs w:val="22"/>
              </w:rPr>
            </w:pPr>
            <w:r w:rsidRPr="003360E7">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Default="00CE52D3" w:rsidP="00CE52D3">
            <w:pPr>
              <w:rPr>
                <w:sz w:val="22"/>
                <w:szCs w:val="22"/>
              </w:rPr>
            </w:pPr>
            <w:r w:rsidRPr="003360E7">
              <w:t>invalidAttributeValue_er</w:t>
            </w:r>
          </w:p>
        </w:tc>
      </w:tr>
      <w:tr w:rsidR="00CE52D3"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Default="00CE52D3" w:rsidP="00CE52D3">
            <w:pPr>
              <w:rPr>
                <w:sz w:val="22"/>
                <w:szCs w:val="22"/>
              </w:rPr>
            </w:pPr>
            <w:r w:rsidRPr="003360E7">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Default="00CE52D3" w:rsidP="00CE52D3">
            <w:pPr>
              <w:rPr>
                <w:sz w:val="22"/>
                <w:szCs w:val="22"/>
              </w:rPr>
            </w:pPr>
            <w:r w:rsidRPr="003360E7">
              <w:t>invalidAttributeValue_er</w:t>
            </w:r>
          </w:p>
        </w:tc>
      </w:tr>
      <w:tr w:rsidR="00CE52D3"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Default="00CE52D3" w:rsidP="00CE52D3">
            <w:pPr>
              <w:rPr>
                <w:sz w:val="22"/>
                <w:szCs w:val="22"/>
              </w:rPr>
            </w:pPr>
            <w:r w:rsidRPr="003360E7">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Default="00CE52D3" w:rsidP="00CE52D3">
            <w:pPr>
              <w:rPr>
                <w:sz w:val="22"/>
                <w:szCs w:val="22"/>
              </w:rPr>
            </w:pPr>
            <w:r w:rsidRPr="003360E7">
              <w:t>invalidAttributeValue_er</w:t>
            </w:r>
          </w:p>
        </w:tc>
      </w:tr>
      <w:tr w:rsidR="00CE52D3"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Default="00CE52D3" w:rsidP="00CE52D3">
            <w:pPr>
              <w:rPr>
                <w:sz w:val="22"/>
                <w:szCs w:val="22"/>
              </w:rPr>
            </w:pPr>
            <w:r w:rsidRPr="003360E7">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Default="00CE52D3" w:rsidP="00CE52D3">
            <w:pPr>
              <w:rPr>
                <w:sz w:val="22"/>
                <w:szCs w:val="22"/>
              </w:rPr>
            </w:pPr>
            <w:r w:rsidRPr="003360E7">
              <w:t>invalidAttributeValue_er</w:t>
            </w:r>
          </w:p>
        </w:tc>
      </w:tr>
      <w:tr w:rsidR="00CE52D3"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Default="00CE52D3" w:rsidP="00CE52D3">
            <w:pPr>
              <w:rPr>
                <w:sz w:val="22"/>
                <w:szCs w:val="22"/>
              </w:rPr>
            </w:pPr>
            <w:r w:rsidRPr="003360E7">
              <w:t>For each DashX in the list, starting dashX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Default="00CE52D3" w:rsidP="00CE52D3">
            <w:pPr>
              <w:rPr>
                <w:sz w:val="22"/>
                <w:szCs w:val="22"/>
              </w:rPr>
            </w:pPr>
            <w:r w:rsidRPr="003360E7">
              <w:t>invalidAttributeValue_er</w:t>
            </w:r>
          </w:p>
        </w:tc>
      </w:tr>
      <w:tr w:rsidR="00CE52D3"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Default="00CE52D3" w:rsidP="00CE52D3">
            <w:pPr>
              <w:rPr>
                <w:sz w:val="22"/>
                <w:szCs w:val="22"/>
              </w:rPr>
            </w:pPr>
            <w:r w:rsidRPr="003360E7">
              <w:t>Supplied DashX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Default="00CE52D3" w:rsidP="00CE52D3">
            <w:pPr>
              <w:rPr>
                <w:sz w:val="22"/>
                <w:szCs w:val="22"/>
              </w:rPr>
            </w:pPr>
            <w:r w:rsidRPr="003360E7">
              <w:t>invalidAttributeValue_er</w:t>
            </w:r>
          </w:p>
        </w:tc>
      </w:tr>
      <w:tr w:rsidR="00CE52D3"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Default="00CE52D3" w:rsidP="00CE52D3">
            <w:pPr>
              <w:rPr>
                <w:sz w:val="22"/>
                <w:szCs w:val="22"/>
              </w:rPr>
            </w:pPr>
            <w:r w:rsidRPr="003360E7">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Default="00CE52D3" w:rsidP="00CE52D3">
            <w:pPr>
              <w:rPr>
                <w:sz w:val="22"/>
                <w:szCs w:val="22"/>
              </w:rPr>
            </w:pPr>
            <w:r w:rsidRPr="003360E7">
              <w:t>invalidAttributeValue_er</w:t>
            </w:r>
          </w:p>
        </w:tc>
      </w:tr>
      <w:tr w:rsidR="00CE52D3"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Default="00CE52D3" w:rsidP="00CE52D3">
            <w:pPr>
              <w:rPr>
                <w:sz w:val="22"/>
                <w:szCs w:val="22"/>
              </w:rPr>
            </w:pPr>
            <w:r w:rsidRPr="003360E7">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Default="00CE52D3" w:rsidP="00CE52D3">
            <w:pPr>
              <w:rPr>
                <w:sz w:val="22"/>
                <w:szCs w:val="22"/>
              </w:rPr>
            </w:pPr>
            <w:r w:rsidRPr="003360E7">
              <w:t>invalidAttributeValue_er</w:t>
            </w:r>
          </w:p>
        </w:tc>
      </w:tr>
      <w:tr w:rsidR="00CE52D3"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Default="00CE52D3" w:rsidP="00CE52D3">
            <w:pPr>
              <w:rPr>
                <w:sz w:val="22"/>
                <w:szCs w:val="22"/>
              </w:rPr>
            </w:pPr>
            <w:r w:rsidRPr="003360E7">
              <w:t>Port_to_original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Default="00CE52D3" w:rsidP="00CE52D3">
            <w:pPr>
              <w:rPr>
                <w:sz w:val="22"/>
                <w:szCs w:val="22"/>
              </w:rPr>
            </w:pPr>
            <w:r w:rsidRPr="003360E7">
              <w:t>invalidAttributeValue_er</w:t>
            </w:r>
          </w:p>
        </w:tc>
      </w:tr>
      <w:tr w:rsidR="00CE52D3"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Default="00CE52D3" w:rsidP="00CE52D3">
            <w:pPr>
              <w:rPr>
                <w:sz w:val="22"/>
                <w:szCs w:val="22"/>
              </w:rPr>
            </w:pPr>
            <w:r w:rsidRPr="003360E7">
              <w:t>Can not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Default="00CE52D3" w:rsidP="00CE52D3">
            <w:pPr>
              <w:rPr>
                <w:sz w:val="22"/>
                <w:szCs w:val="22"/>
              </w:rPr>
            </w:pPr>
            <w:r w:rsidRPr="003360E7">
              <w:t>accessDenied_er</w:t>
            </w:r>
          </w:p>
        </w:tc>
      </w:tr>
      <w:tr w:rsidR="00CE52D3"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Default="00CE52D3" w:rsidP="00CE52D3">
            <w:pPr>
              <w:rPr>
                <w:sz w:val="22"/>
                <w:szCs w:val="22"/>
              </w:rPr>
            </w:pPr>
            <w:r w:rsidRPr="003360E7">
              <w:t>Can not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Default="00CE52D3" w:rsidP="00CE52D3">
            <w:pPr>
              <w:rPr>
                <w:sz w:val="22"/>
                <w:szCs w:val="22"/>
              </w:rPr>
            </w:pPr>
            <w:r w:rsidRPr="003360E7">
              <w:t>accessDenied_er</w:t>
            </w:r>
          </w:p>
        </w:tc>
      </w:tr>
      <w:tr w:rsidR="00CE52D3"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Default="00CE52D3" w:rsidP="00CE52D3">
            <w:pPr>
              <w:rPr>
                <w:sz w:val="22"/>
                <w:szCs w:val="22"/>
              </w:rPr>
            </w:pPr>
            <w:r w:rsidRPr="003360E7">
              <w:t>Can not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Default="00CE52D3" w:rsidP="00CE52D3">
            <w:pPr>
              <w:rPr>
                <w:sz w:val="22"/>
                <w:szCs w:val="22"/>
              </w:rPr>
            </w:pPr>
            <w:r w:rsidRPr="003360E7">
              <w:t>accessDenied_er</w:t>
            </w:r>
          </w:p>
        </w:tc>
      </w:tr>
      <w:tr w:rsidR="00CE52D3"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Default="00CE52D3" w:rsidP="00CE52D3">
            <w:pPr>
              <w:rPr>
                <w:sz w:val="22"/>
                <w:szCs w:val="22"/>
              </w:rPr>
            </w:pPr>
            <w:r w:rsidRPr="003360E7">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Default="00CE52D3" w:rsidP="00CE52D3">
            <w:pPr>
              <w:rPr>
                <w:sz w:val="22"/>
                <w:szCs w:val="22"/>
              </w:rPr>
            </w:pPr>
            <w:r w:rsidRPr="003360E7">
              <w:t>invalidAttributeValue_er</w:t>
            </w:r>
          </w:p>
        </w:tc>
      </w:tr>
      <w:tr w:rsidR="00CE52D3"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Default="00CE52D3" w:rsidP="00CE52D3">
            <w:pPr>
              <w:rPr>
                <w:sz w:val="22"/>
                <w:szCs w:val="22"/>
              </w:rPr>
            </w:pPr>
            <w:r w:rsidRPr="003360E7">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Default="00CE52D3" w:rsidP="00CE52D3">
            <w:pPr>
              <w:rPr>
                <w:sz w:val="22"/>
                <w:szCs w:val="22"/>
              </w:rPr>
            </w:pPr>
            <w:r w:rsidRPr="003360E7">
              <w:t>invalidAttributeValue_er</w:t>
            </w:r>
          </w:p>
        </w:tc>
      </w:tr>
      <w:tr w:rsidR="00CE52D3"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Default="00CE52D3" w:rsidP="00CE52D3">
            <w:pPr>
              <w:rPr>
                <w:sz w:val="22"/>
                <w:szCs w:val="22"/>
              </w:rPr>
            </w:pPr>
            <w:r w:rsidRPr="003360E7">
              <w:t>Job Spid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Default="00CE52D3" w:rsidP="00CE52D3">
            <w:pPr>
              <w:rPr>
                <w:sz w:val="22"/>
                <w:szCs w:val="22"/>
              </w:rPr>
            </w:pPr>
            <w:r w:rsidRPr="003360E7">
              <w:t>invalidAttributeValue_er</w:t>
            </w:r>
          </w:p>
        </w:tc>
      </w:tr>
      <w:tr w:rsidR="00CE52D3"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Default="00CE52D3" w:rsidP="00CE52D3">
            <w:pPr>
              <w:rPr>
                <w:sz w:val="22"/>
                <w:szCs w:val="22"/>
              </w:rPr>
            </w:pPr>
            <w:r w:rsidRPr="003360E7">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Default="00CE52D3" w:rsidP="00CE52D3">
            <w:pPr>
              <w:rPr>
                <w:sz w:val="22"/>
                <w:szCs w:val="22"/>
              </w:rPr>
            </w:pPr>
            <w:r w:rsidRPr="003360E7">
              <w:t>accessDenied_er</w:t>
            </w:r>
          </w:p>
        </w:tc>
      </w:tr>
      <w:tr w:rsidR="00CE52D3"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Default="00CE52D3" w:rsidP="00CE52D3">
            <w:pPr>
              <w:rPr>
                <w:sz w:val="22"/>
                <w:szCs w:val="22"/>
              </w:rPr>
            </w:pPr>
            <w:r w:rsidRPr="003360E7">
              <w:t>Only job with null backout_start_ts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Default="00CE52D3" w:rsidP="00CE52D3">
            <w:pPr>
              <w:rPr>
                <w:sz w:val="22"/>
                <w:szCs w:val="22"/>
              </w:rPr>
            </w:pPr>
            <w:r w:rsidRPr="003360E7">
              <w:t>accessDenied_er</w:t>
            </w:r>
          </w:p>
        </w:tc>
      </w:tr>
      <w:tr w:rsidR="00CE52D3"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Default="00CE52D3" w:rsidP="00CE52D3">
            <w:pPr>
              <w:rPr>
                <w:sz w:val="22"/>
                <w:szCs w:val="22"/>
              </w:rPr>
            </w:pPr>
            <w:r w:rsidRPr="003360E7">
              <w:t>Project_Id and Project_Name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Default="00CE52D3" w:rsidP="00CE52D3">
            <w:pPr>
              <w:rPr>
                <w:sz w:val="22"/>
                <w:szCs w:val="22"/>
              </w:rPr>
            </w:pPr>
            <w:r w:rsidRPr="003360E7">
              <w:t>invalidAttributeValue_er</w:t>
            </w:r>
          </w:p>
        </w:tc>
      </w:tr>
      <w:tr w:rsidR="00CE52D3"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Default="00CE52D3" w:rsidP="00CE52D3">
            <w:pPr>
              <w:rPr>
                <w:sz w:val="22"/>
                <w:szCs w:val="22"/>
              </w:rPr>
            </w:pPr>
            <w:r w:rsidRPr="003360E7">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Default="00CE52D3" w:rsidP="00CE52D3">
            <w:pPr>
              <w:rPr>
                <w:sz w:val="22"/>
                <w:szCs w:val="22"/>
              </w:rPr>
            </w:pPr>
            <w:r w:rsidRPr="003360E7">
              <w:t>invalidAttributeValue_er</w:t>
            </w:r>
          </w:p>
        </w:tc>
      </w:tr>
      <w:tr w:rsidR="00CE52D3"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Default="00CE52D3" w:rsidP="00CE52D3">
            <w:pPr>
              <w:rPr>
                <w:sz w:val="22"/>
                <w:szCs w:val="22"/>
              </w:rPr>
            </w:pPr>
            <w:r w:rsidRPr="003360E7">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Default="00CE52D3" w:rsidP="00CE52D3">
            <w:pPr>
              <w:rPr>
                <w:sz w:val="22"/>
                <w:szCs w:val="22"/>
              </w:rPr>
            </w:pPr>
            <w:r w:rsidRPr="003360E7">
              <w:t>invalidAttributeValue_er</w:t>
            </w:r>
          </w:p>
        </w:tc>
      </w:tr>
      <w:tr w:rsidR="00CE52D3"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Default="00CE52D3" w:rsidP="00CE52D3">
            <w:pPr>
              <w:rPr>
                <w:sz w:val="22"/>
                <w:szCs w:val="22"/>
              </w:rPr>
            </w:pPr>
            <w:r w:rsidRPr="003360E7">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Default="00CE52D3" w:rsidP="00CE52D3">
            <w:pPr>
              <w:rPr>
                <w:sz w:val="22"/>
                <w:szCs w:val="22"/>
              </w:rPr>
            </w:pPr>
            <w:r w:rsidRPr="003360E7">
              <w:t>invalidAttributeValue_er</w:t>
            </w:r>
          </w:p>
        </w:tc>
      </w:tr>
      <w:tr w:rsidR="00CE52D3"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Default="00CE52D3" w:rsidP="00CE52D3">
            <w:pPr>
              <w:rPr>
                <w:sz w:val="22"/>
                <w:szCs w:val="22"/>
              </w:rPr>
            </w:pPr>
            <w:r w:rsidRPr="003360E7">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Default="00CE52D3" w:rsidP="00CE52D3">
            <w:pPr>
              <w:rPr>
                <w:sz w:val="22"/>
                <w:szCs w:val="22"/>
              </w:rPr>
            </w:pPr>
            <w:r w:rsidRPr="003360E7">
              <w:t>invalidAttributeValue_er</w:t>
            </w:r>
          </w:p>
        </w:tc>
      </w:tr>
      <w:tr w:rsidR="00CE52D3"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Default="00CE52D3" w:rsidP="00CE52D3">
            <w:pPr>
              <w:rPr>
                <w:sz w:val="22"/>
                <w:szCs w:val="22"/>
              </w:rPr>
            </w:pPr>
            <w:r w:rsidRPr="003360E7">
              <w:t>Can not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Default="00CE52D3" w:rsidP="00CE52D3">
            <w:pPr>
              <w:rPr>
                <w:sz w:val="22"/>
                <w:szCs w:val="22"/>
              </w:rPr>
            </w:pPr>
            <w:r w:rsidRPr="003360E7">
              <w:t>invalidAttributeValue_er</w:t>
            </w:r>
          </w:p>
        </w:tc>
      </w:tr>
      <w:tr w:rsidR="00CE52D3"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Default="00CE52D3" w:rsidP="00CE52D3">
            <w:pPr>
              <w:rPr>
                <w:sz w:val="22"/>
                <w:szCs w:val="22"/>
              </w:rPr>
            </w:pPr>
            <w:r w:rsidRPr="003360E7">
              <w:t>Since job's last TN or DashX list recalculate, SV or DashX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Default="00CE52D3" w:rsidP="00CE52D3">
            <w:pPr>
              <w:rPr>
                <w:sz w:val="22"/>
                <w:szCs w:val="22"/>
              </w:rPr>
            </w:pPr>
            <w:r w:rsidRPr="003360E7">
              <w:t>invalidAttributeValue_er</w:t>
            </w:r>
          </w:p>
        </w:tc>
      </w:tr>
      <w:tr w:rsidR="00CE52D3"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Default="00CE52D3" w:rsidP="00CE52D3">
            <w:pPr>
              <w:rPr>
                <w:sz w:val="22"/>
                <w:szCs w:val="22"/>
              </w:rPr>
            </w:pPr>
            <w:r w:rsidRPr="003360E7">
              <w:t>Project_ID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Default="00CE52D3" w:rsidP="00CE52D3">
            <w:pPr>
              <w:rPr>
                <w:sz w:val="22"/>
                <w:szCs w:val="22"/>
              </w:rPr>
            </w:pPr>
            <w:r w:rsidRPr="003360E7">
              <w:t>invalidAttributeValue_er</w:t>
            </w:r>
          </w:p>
        </w:tc>
      </w:tr>
      <w:tr w:rsidR="00CE52D3"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Default="00CE52D3" w:rsidP="00CE52D3">
            <w:pPr>
              <w:rPr>
                <w:sz w:val="22"/>
                <w:szCs w:val="22"/>
              </w:rPr>
            </w:pPr>
            <w:r w:rsidRPr="003360E7">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Default="00CE52D3" w:rsidP="00CE52D3">
            <w:pPr>
              <w:rPr>
                <w:sz w:val="22"/>
                <w:szCs w:val="22"/>
              </w:rPr>
            </w:pPr>
            <w:r w:rsidRPr="003360E7">
              <w:t>invalidAttributeValue_er</w:t>
            </w:r>
          </w:p>
        </w:tc>
      </w:tr>
      <w:tr w:rsidR="00CE52D3"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Default="00CE52D3" w:rsidP="00CE52D3">
            <w:pPr>
              <w:rPr>
                <w:sz w:val="22"/>
                <w:szCs w:val="22"/>
              </w:rPr>
            </w:pPr>
            <w:r w:rsidRPr="003360E7">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Default="00CE52D3" w:rsidP="00CE52D3">
            <w:pPr>
              <w:rPr>
                <w:sz w:val="22"/>
                <w:szCs w:val="22"/>
              </w:rPr>
            </w:pPr>
            <w:r w:rsidRPr="003360E7">
              <w:t>invalidAttributeValue_er</w:t>
            </w:r>
          </w:p>
        </w:tc>
      </w:tr>
      <w:tr w:rsidR="00CE52D3"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Default="00CE52D3" w:rsidP="00CE52D3">
            <w:pPr>
              <w:rPr>
                <w:sz w:val="22"/>
                <w:szCs w:val="22"/>
              </w:rPr>
            </w:pPr>
            <w:r w:rsidRPr="003360E7">
              <w:t>SV_type not allowed since the region does not support SV_type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Default="00CE52D3" w:rsidP="00CE52D3">
            <w:pPr>
              <w:rPr>
                <w:sz w:val="22"/>
                <w:szCs w:val="22"/>
              </w:rPr>
            </w:pPr>
            <w:r w:rsidRPr="003360E7">
              <w:t>invalidAttributeValue_er</w:t>
            </w:r>
          </w:p>
        </w:tc>
      </w:tr>
      <w:tr w:rsidR="00CE52D3"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Default="00CE52D3" w:rsidP="00CE52D3">
            <w:pPr>
              <w:rPr>
                <w:sz w:val="22"/>
                <w:szCs w:val="22"/>
              </w:rPr>
            </w:pPr>
            <w:r w:rsidRPr="003360E7">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Default="00CE52D3" w:rsidP="00CE52D3">
            <w:pPr>
              <w:rPr>
                <w:sz w:val="22"/>
                <w:szCs w:val="22"/>
              </w:rPr>
            </w:pPr>
            <w:r w:rsidRPr="003360E7">
              <w:t>accessDenied_er</w:t>
            </w:r>
          </w:p>
        </w:tc>
      </w:tr>
      <w:tr w:rsidR="00CE52D3"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Default="00CE52D3" w:rsidP="00CE52D3">
            <w:pPr>
              <w:rPr>
                <w:sz w:val="22"/>
                <w:szCs w:val="22"/>
              </w:rPr>
            </w:pPr>
            <w:r w:rsidRPr="003360E7">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Default="00CE52D3" w:rsidP="00CE52D3">
            <w:pPr>
              <w:rPr>
                <w:sz w:val="22"/>
                <w:szCs w:val="22"/>
              </w:rPr>
            </w:pPr>
            <w:r w:rsidRPr="003360E7">
              <w:t>accessDenied_er</w:t>
            </w:r>
          </w:p>
        </w:tc>
      </w:tr>
      <w:tr w:rsidR="00CE52D3"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Default="00CE52D3" w:rsidP="00CE52D3">
            <w:pPr>
              <w:rPr>
                <w:sz w:val="22"/>
                <w:szCs w:val="22"/>
              </w:rPr>
            </w:pPr>
            <w:r w:rsidRPr="003360E7">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Default="00CE52D3" w:rsidP="00CE52D3">
            <w:pPr>
              <w:rPr>
                <w:sz w:val="22"/>
                <w:szCs w:val="22"/>
              </w:rPr>
            </w:pPr>
            <w:r w:rsidRPr="003360E7">
              <w:t>invalidAttributeValue_er</w:t>
            </w:r>
          </w:p>
        </w:tc>
      </w:tr>
      <w:tr w:rsidR="00CE52D3"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Default="00CE52D3" w:rsidP="00CE52D3">
            <w:pPr>
              <w:rPr>
                <w:sz w:val="22"/>
                <w:szCs w:val="22"/>
              </w:rPr>
            </w:pPr>
            <w:r w:rsidRPr="003360E7">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Default="00CE52D3" w:rsidP="00CE52D3">
            <w:pPr>
              <w:rPr>
                <w:sz w:val="22"/>
                <w:szCs w:val="22"/>
              </w:rPr>
            </w:pPr>
            <w:r w:rsidRPr="003360E7">
              <w:t>invalidAttributeValue_er</w:t>
            </w:r>
          </w:p>
        </w:tc>
      </w:tr>
      <w:tr w:rsidR="00CE52D3"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Default="00CE52D3" w:rsidP="00CE52D3">
            <w:pPr>
              <w:rPr>
                <w:sz w:val="22"/>
                <w:szCs w:val="22"/>
              </w:rPr>
            </w:pPr>
            <w:r w:rsidRPr="003360E7">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Default="00CE52D3" w:rsidP="00CE52D3">
            <w:pPr>
              <w:rPr>
                <w:sz w:val="22"/>
                <w:szCs w:val="22"/>
              </w:rPr>
            </w:pPr>
            <w:r w:rsidRPr="003360E7">
              <w:t>accessDenied_er</w:t>
            </w:r>
          </w:p>
        </w:tc>
      </w:tr>
      <w:tr w:rsidR="00CE52D3"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Default="00CE52D3" w:rsidP="00CE52D3">
            <w:pPr>
              <w:rPr>
                <w:sz w:val="22"/>
                <w:szCs w:val="22"/>
              </w:rPr>
            </w:pPr>
            <w:r w:rsidRPr="003360E7">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Default="00CE52D3" w:rsidP="00CE52D3">
            <w:pPr>
              <w:rPr>
                <w:sz w:val="22"/>
                <w:szCs w:val="22"/>
              </w:rPr>
            </w:pPr>
            <w:r w:rsidRPr="003360E7">
              <w:t>accessDenied_er</w:t>
            </w:r>
          </w:p>
        </w:tc>
      </w:tr>
      <w:tr w:rsidR="00CE52D3"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Default="00CE52D3" w:rsidP="00CE52D3">
            <w:pPr>
              <w:rPr>
                <w:sz w:val="22"/>
                <w:szCs w:val="22"/>
              </w:rPr>
            </w:pPr>
            <w:r w:rsidRPr="003360E7">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Default="00CE52D3" w:rsidP="00CE52D3">
            <w:pPr>
              <w:rPr>
                <w:sz w:val="22"/>
                <w:szCs w:val="22"/>
              </w:rPr>
            </w:pPr>
            <w:r w:rsidRPr="003360E7">
              <w:t>accessDenied_er</w:t>
            </w:r>
          </w:p>
        </w:tc>
      </w:tr>
      <w:tr w:rsidR="00CE52D3"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Default="00CE52D3" w:rsidP="00CE52D3">
            <w:pPr>
              <w:rPr>
                <w:sz w:val="22"/>
                <w:szCs w:val="22"/>
              </w:rPr>
            </w:pPr>
            <w:r w:rsidRPr="003360E7">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Default="00CE52D3" w:rsidP="00CE52D3">
            <w:pPr>
              <w:rPr>
                <w:sz w:val="22"/>
                <w:szCs w:val="22"/>
              </w:rPr>
            </w:pPr>
            <w:r w:rsidRPr="003360E7">
              <w:t>invalidAttributeValue_er</w:t>
            </w:r>
          </w:p>
        </w:tc>
      </w:tr>
      <w:tr w:rsidR="00CE52D3"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Default="00CE52D3" w:rsidP="00CE52D3">
            <w:pPr>
              <w:rPr>
                <w:sz w:val="22"/>
                <w:szCs w:val="22"/>
              </w:rPr>
            </w:pPr>
            <w:r w:rsidRPr="003360E7">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Default="00CE52D3" w:rsidP="00CE52D3">
            <w:pPr>
              <w:rPr>
                <w:sz w:val="22"/>
                <w:szCs w:val="22"/>
              </w:rPr>
            </w:pPr>
            <w:r w:rsidRPr="003360E7">
              <w:t>invalidAttributeValue_er</w:t>
            </w:r>
          </w:p>
        </w:tc>
      </w:tr>
      <w:tr w:rsidR="00CE52D3"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Default="00CE52D3" w:rsidP="00CE52D3">
            <w:pPr>
              <w:rPr>
                <w:sz w:val="22"/>
                <w:szCs w:val="22"/>
              </w:rPr>
            </w:pPr>
            <w:r w:rsidRPr="003360E7">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Default="00CE52D3" w:rsidP="00CE52D3">
            <w:pPr>
              <w:rPr>
                <w:sz w:val="22"/>
                <w:szCs w:val="22"/>
              </w:rPr>
            </w:pPr>
            <w:r w:rsidRPr="003360E7">
              <w:t>invalidAttributeValue_er</w:t>
            </w:r>
          </w:p>
        </w:tc>
      </w:tr>
      <w:tr w:rsidR="00CE52D3"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Default="00CE52D3" w:rsidP="00CE52D3">
            <w:pPr>
              <w:rPr>
                <w:sz w:val="22"/>
                <w:szCs w:val="22"/>
              </w:rPr>
            </w:pPr>
            <w:r w:rsidRPr="003360E7">
              <w:t>Can not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Default="00CE52D3" w:rsidP="00CE52D3">
            <w:pPr>
              <w:rPr>
                <w:sz w:val="22"/>
                <w:szCs w:val="22"/>
              </w:rPr>
            </w:pPr>
            <w:r w:rsidRPr="003360E7">
              <w:t>invalidAttributeValue_er</w:t>
            </w:r>
          </w:p>
        </w:tc>
      </w:tr>
      <w:tr w:rsidR="00CE52D3"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Default="00CE52D3" w:rsidP="00CE52D3">
            <w:pPr>
              <w:rPr>
                <w:sz w:val="22"/>
                <w:szCs w:val="22"/>
              </w:rPr>
            </w:pPr>
            <w:r w:rsidRPr="003360E7">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Default="00CE52D3" w:rsidP="00CE52D3">
            <w:pPr>
              <w:rPr>
                <w:sz w:val="22"/>
                <w:szCs w:val="22"/>
              </w:rPr>
            </w:pPr>
            <w:r w:rsidRPr="003360E7">
              <w:t>accessDenied_er</w:t>
            </w:r>
          </w:p>
        </w:tc>
      </w:tr>
      <w:tr w:rsidR="00CE52D3"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Default="00CE52D3">
            <w:pPr>
              <w:rPr>
                <w:sz w:val="22"/>
                <w:szCs w:val="22"/>
              </w:rPr>
            </w:pPr>
            <w:r>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Default="00CE52D3">
            <w:pPr>
              <w:rPr>
                <w:sz w:val="22"/>
                <w:szCs w:val="22"/>
              </w:rPr>
            </w:pPr>
            <w:r>
              <w:t>invalidAttributeValue_er</w:t>
            </w:r>
          </w:p>
        </w:tc>
      </w:tr>
      <w:tr w:rsidR="00CE52D3"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Default="00CE52D3">
            <w:pPr>
              <w:rPr>
                <w:sz w:val="22"/>
                <w:szCs w:val="22"/>
              </w:rPr>
            </w:pPr>
            <w:r>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Default="00CE52D3">
            <w:pPr>
              <w:rPr>
                <w:sz w:val="22"/>
                <w:szCs w:val="22"/>
              </w:rPr>
            </w:pPr>
            <w:r>
              <w:t>invalidAttributeValue_er</w:t>
            </w:r>
          </w:p>
        </w:tc>
      </w:tr>
      <w:tr w:rsidR="00CE52D3"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Default="00CE52D3">
            <w:pPr>
              <w:rPr>
                <w:sz w:val="22"/>
                <w:szCs w:val="22"/>
              </w:rPr>
            </w:pPr>
            <w:r>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Default="00CE52D3">
            <w:pPr>
              <w:rPr>
                <w:sz w:val="22"/>
                <w:szCs w:val="22"/>
              </w:rPr>
            </w:pPr>
            <w:r>
              <w:t>invalidAttributeValue_er</w:t>
            </w:r>
          </w:p>
        </w:tc>
      </w:tr>
      <w:tr w:rsidR="00CE52D3"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Default="00CE52D3">
            <w:pPr>
              <w:rPr>
                <w:sz w:val="22"/>
                <w:szCs w:val="22"/>
              </w:rPr>
            </w:pPr>
            <w:r>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Default="00CE52D3">
            <w:pPr>
              <w:rPr>
                <w:sz w:val="22"/>
                <w:szCs w:val="22"/>
              </w:rPr>
            </w:pPr>
            <w:r>
              <w:t>invalidAttributeValue_er</w:t>
            </w:r>
          </w:p>
        </w:tc>
      </w:tr>
      <w:tr w:rsidR="00CE52D3"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Default="00CE52D3">
            <w:pPr>
              <w:rPr>
                <w:sz w:val="22"/>
                <w:szCs w:val="22"/>
              </w:rPr>
            </w:pPr>
            <w:r>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Default="00CE52D3">
            <w:pPr>
              <w:rPr>
                <w:sz w:val="22"/>
                <w:szCs w:val="22"/>
              </w:rPr>
            </w:pPr>
            <w:r>
              <w:t>invalidAttributeValue_er</w:t>
            </w:r>
          </w:p>
        </w:tc>
      </w:tr>
      <w:tr w:rsidR="00CE52D3"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Default="00CE52D3">
            <w:pPr>
              <w:rPr>
                <w:sz w:val="22"/>
                <w:szCs w:val="22"/>
              </w:rPr>
            </w:pPr>
            <w:r>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Default="00CE52D3">
            <w:pPr>
              <w:rPr>
                <w:sz w:val="22"/>
                <w:szCs w:val="22"/>
              </w:rPr>
            </w:pPr>
            <w:r>
              <w:t>invalidAttributeValue_er</w:t>
            </w:r>
          </w:p>
        </w:tc>
      </w:tr>
      <w:tr w:rsidR="00CE52D3"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Default="00CE52D3" w:rsidP="00CE52D3">
            <w:pPr>
              <w:rPr>
                <w:sz w:val="22"/>
                <w:szCs w:val="22"/>
              </w:rPr>
            </w:pPr>
            <w:r>
              <w:t>Medium timer indicator not allowed for PoolBlock</w:t>
            </w:r>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Default="00CE52D3">
            <w:pPr>
              <w:rPr>
                <w:sz w:val="22"/>
                <w:szCs w:val="22"/>
              </w:rPr>
            </w:pPr>
            <w:r>
              <w:t>invalidAttributeValue_er</w:t>
            </w:r>
          </w:p>
        </w:tc>
      </w:tr>
      <w:tr w:rsidR="00CE52D3" w:rsidRPr="00C97919" w14:paraId="11FE6899" w14:textId="77777777" w:rsidTr="005C606D">
        <w:tc>
          <w:tcPr>
            <w:tcW w:w="1200" w:type="dxa"/>
          </w:tcPr>
          <w:p w14:paraId="69F4B3B1" w14:textId="77777777" w:rsidR="00CE52D3" w:rsidRPr="007544A3" w:rsidRDefault="00CE52D3" w:rsidP="00FC2E64">
            <w:r>
              <w:t>2198</w:t>
            </w:r>
          </w:p>
        </w:tc>
        <w:tc>
          <w:tcPr>
            <w:tcW w:w="3472" w:type="dxa"/>
          </w:tcPr>
          <w:p w14:paraId="6B9E882E" w14:textId="77777777" w:rsidR="00CE52D3" w:rsidRPr="007544A3" w:rsidRDefault="00CE52D3" w:rsidP="00FC2E64">
            <w:r w:rsidRPr="00BD3665">
              <w:t>Pseudo LRN is not supported by service provider</w:t>
            </w:r>
          </w:p>
        </w:tc>
        <w:tc>
          <w:tcPr>
            <w:tcW w:w="1193" w:type="dxa"/>
          </w:tcPr>
          <w:p w14:paraId="3BDB48B8" w14:textId="77777777" w:rsidR="00CE52D3" w:rsidRPr="007544A3" w:rsidRDefault="00CE52D3" w:rsidP="00FC2E64">
            <w:r w:rsidRPr="00BD3665">
              <w:t>2</w:t>
            </w:r>
          </w:p>
        </w:tc>
        <w:tc>
          <w:tcPr>
            <w:tcW w:w="3485" w:type="dxa"/>
          </w:tcPr>
          <w:p w14:paraId="668185FF" w14:textId="77777777" w:rsidR="00CE52D3" w:rsidRPr="007544A3" w:rsidRDefault="00CE52D3" w:rsidP="00FC2E64">
            <w:r w:rsidRPr="00BD3665">
              <w:t>accessDenied_er</w:t>
            </w:r>
          </w:p>
        </w:tc>
      </w:tr>
      <w:tr w:rsidR="00CE52D3" w:rsidRPr="00C97919" w14:paraId="6E509F0F" w14:textId="77777777" w:rsidTr="005C606D">
        <w:tc>
          <w:tcPr>
            <w:tcW w:w="1200" w:type="dxa"/>
          </w:tcPr>
          <w:p w14:paraId="67FF6AB4" w14:textId="77777777" w:rsidR="00CE52D3" w:rsidRPr="007544A3" w:rsidRDefault="00CE52D3" w:rsidP="00FC2E64">
            <w:r w:rsidRPr="00BD3665">
              <w:t>2199</w:t>
            </w:r>
          </w:p>
        </w:tc>
        <w:tc>
          <w:tcPr>
            <w:tcW w:w="3472" w:type="dxa"/>
          </w:tcPr>
          <w:p w14:paraId="4CAD7347" w14:textId="77777777" w:rsidR="00CE52D3" w:rsidRPr="007544A3" w:rsidRDefault="00CE52D3" w:rsidP="00FC2E64">
            <w:r w:rsidRPr="00BD3665">
              <w:t>Pseudo LRN is not supported by service provider's LTI</w:t>
            </w:r>
          </w:p>
        </w:tc>
        <w:tc>
          <w:tcPr>
            <w:tcW w:w="1193" w:type="dxa"/>
          </w:tcPr>
          <w:p w14:paraId="352C363F" w14:textId="77777777" w:rsidR="00CE52D3" w:rsidRPr="007544A3" w:rsidRDefault="00CE52D3" w:rsidP="00FC2E64">
            <w:r w:rsidRPr="00BD3665">
              <w:t>2</w:t>
            </w:r>
          </w:p>
        </w:tc>
        <w:tc>
          <w:tcPr>
            <w:tcW w:w="3485" w:type="dxa"/>
          </w:tcPr>
          <w:p w14:paraId="7C29E55A" w14:textId="77777777" w:rsidR="00CE52D3" w:rsidRPr="007544A3" w:rsidRDefault="00CE52D3" w:rsidP="00FC2E64">
            <w:r w:rsidRPr="00BD3665">
              <w:t>accessDenied_er</w:t>
            </w:r>
          </w:p>
        </w:tc>
      </w:tr>
      <w:tr w:rsidR="00CE52D3" w:rsidRPr="00C97919" w14:paraId="60EB4307" w14:textId="77777777" w:rsidTr="005C606D">
        <w:tc>
          <w:tcPr>
            <w:tcW w:w="1200" w:type="dxa"/>
          </w:tcPr>
          <w:p w14:paraId="25F2FBE9" w14:textId="77777777" w:rsidR="00CE52D3" w:rsidRPr="007544A3" w:rsidRDefault="00CE52D3" w:rsidP="00FC2E64">
            <w:r w:rsidRPr="00BD3665">
              <w:t>2200</w:t>
            </w:r>
          </w:p>
        </w:tc>
        <w:tc>
          <w:tcPr>
            <w:tcW w:w="3472" w:type="dxa"/>
          </w:tcPr>
          <w:p w14:paraId="75B6DE0D" w14:textId="77777777" w:rsidR="00CE52D3" w:rsidRPr="007544A3" w:rsidRDefault="00CE52D3" w:rsidP="00FC2E64">
            <w:r w:rsidRPr="00BD3665">
              <w:t>Can not modify active LRN to pseudo LRN</w:t>
            </w:r>
          </w:p>
        </w:tc>
        <w:tc>
          <w:tcPr>
            <w:tcW w:w="1193" w:type="dxa"/>
          </w:tcPr>
          <w:p w14:paraId="037192B6" w14:textId="77777777" w:rsidR="00CE52D3" w:rsidRPr="007544A3" w:rsidRDefault="00CE52D3" w:rsidP="00FC2E64">
            <w:r w:rsidRPr="00BD3665">
              <w:t>6</w:t>
            </w:r>
          </w:p>
        </w:tc>
        <w:tc>
          <w:tcPr>
            <w:tcW w:w="3485" w:type="dxa"/>
          </w:tcPr>
          <w:p w14:paraId="3715F881" w14:textId="77777777" w:rsidR="00CE52D3" w:rsidRPr="007544A3" w:rsidRDefault="00CE52D3" w:rsidP="00FC2E64">
            <w:r w:rsidRPr="00BD3665">
              <w:t>invalidAttributeValue_er</w:t>
            </w:r>
          </w:p>
        </w:tc>
      </w:tr>
      <w:tr w:rsidR="00CE52D3" w:rsidRPr="00C97919" w14:paraId="45DDCB3B" w14:textId="77777777" w:rsidTr="005C606D">
        <w:tc>
          <w:tcPr>
            <w:tcW w:w="1200" w:type="dxa"/>
          </w:tcPr>
          <w:p w14:paraId="3C775F66" w14:textId="77777777" w:rsidR="00CE52D3" w:rsidRPr="007544A3" w:rsidRDefault="00CE52D3" w:rsidP="00FC2E64">
            <w:r w:rsidRPr="00BD3665">
              <w:t>2201</w:t>
            </w:r>
          </w:p>
        </w:tc>
        <w:tc>
          <w:tcPr>
            <w:tcW w:w="3472" w:type="dxa"/>
          </w:tcPr>
          <w:p w14:paraId="4A93AF8F" w14:textId="77777777" w:rsidR="00CE52D3" w:rsidRPr="007544A3" w:rsidRDefault="00CE52D3" w:rsidP="00FC2E64">
            <w:r w:rsidRPr="00BD3665">
              <w:t>Can not modify pseudo LRN to active LRN</w:t>
            </w:r>
          </w:p>
        </w:tc>
        <w:tc>
          <w:tcPr>
            <w:tcW w:w="1193" w:type="dxa"/>
          </w:tcPr>
          <w:p w14:paraId="1EC2E32F" w14:textId="77777777" w:rsidR="00CE52D3" w:rsidRPr="007544A3" w:rsidRDefault="00CE52D3" w:rsidP="00FC2E64">
            <w:r w:rsidRPr="00BD3665">
              <w:t>6</w:t>
            </w:r>
          </w:p>
        </w:tc>
        <w:tc>
          <w:tcPr>
            <w:tcW w:w="3485" w:type="dxa"/>
          </w:tcPr>
          <w:p w14:paraId="35923A92" w14:textId="77777777" w:rsidR="00CE52D3" w:rsidRPr="007544A3" w:rsidRDefault="00CE52D3" w:rsidP="00FC2E64">
            <w:r w:rsidRPr="00BD3665">
              <w:t>invalidAttributeValue_er</w:t>
            </w:r>
          </w:p>
        </w:tc>
      </w:tr>
      <w:tr w:rsidR="00CE52D3" w:rsidRPr="00C97919" w14:paraId="174C1D5E" w14:textId="77777777" w:rsidTr="005C606D">
        <w:tc>
          <w:tcPr>
            <w:tcW w:w="1200" w:type="dxa"/>
          </w:tcPr>
          <w:p w14:paraId="68CA6841" w14:textId="77777777" w:rsidR="00CE52D3" w:rsidRPr="007544A3" w:rsidRDefault="00CE52D3" w:rsidP="00FC2E64">
            <w:r w:rsidRPr="00BD3665">
              <w:t>2202</w:t>
            </w:r>
          </w:p>
        </w:tc>
        <w:tc>
          <w:tcPr>
            <w:tcW w:w="3472" w:type="dxa"/>
          </w:tcPr>
          <w:p w14:paraId="380E6CF1" w14:textId="77777777" w:rsidR="00CE52D3" w:rsidRPr="007544A3" w:rsidRDefault="00CE52D3" w:rsidP="00FC2E64">
            <w:r w:rsidRPr="00BD3665">
              <w:t>Pseudo LRN port away from active LRN SV, DashX, or PoolBlock not allowed</w:t>
            </w:r>
          </w:p>
        </w:tc>
        <w:tc>
          <w:tcPr>
            <w:tcW w:w="1193" w:type="dxa"/>
          </w:tcPr>
          <w:p w14:paraId="1C761F89" w14:textId="77777777" w:rsidR="00CE52D3" w:rsidRPr="007544A3" w:rsidRDefault="00CE52D3" w:rsidP="00FC2E64">
            <w:r w:rsidRPr="00BD3665">
              <w:t>2</w:t>
            </w:r>
          </w:p>
        </w:tc>
        <w:tc>
          <w:tcPr>
            <w:tcW w:w="3485" w:type="dxa"/>
          </w:tcPr>
          <w:p w14:paraId="7AA49745" w14:textId="77777777" w:rsidR="00CE52D3" w:rsidRPr="007544A3" w:rsidRDefault="00CE52D3" w:rsidP="00FC2E64">
            <w:r w:rsidRPr="00BD3665">
              <w:t>accessDenied_er</w:t>
            </w:r>
          </w:p>
        </w:tc>
      </w:tr>
      <w:tr w:rsidR="00CE52D3" w:rsidRPr="00C97919" w14:paraId="2C443FFD" w14:textId="77777777" w:rsidTr="005C606D">
        <w:tc>
          <w:tcPr>
            <w:tcW w:w="1200" w:type="dxa"/>
          </w:tcPr>
          <w:p w14:paraId="5E0F56D2" w14:textId="77777777" w:rsidR="00CE52D3" w:rsidRPr="007544A3" w:rsidRDefault="00CE52D3" w:rsidP="00FC2E64">
            <w:r w:rsidRPr="00BD3665">
              <w:t>2203</w:t>
            </w:r>
          </w:p>
        </w:tc>
        <w:tc>
          <w:tcPr>
            <w:tcW w:w="3472" w:type="dxa"/>
          </w:tcPr>
          <w:p w14:paraId="0D828E8F" w14:textId="77777777" w:rsidR="00CE52D3" w:rsidRPr="007544A3" w:rsidRDefault="00CE52D3" w:rsidP="00FC2E64">
            <w:r w:rsidRPr="00BD3665">
              <w:t>Only code holder can create pseudo LRN DashX</w:t>
            </w:r>
          </w:p>
        </w:tc>
        <w:tc>
          <w:tcPr>
            <w:tcW w:w="1193" w:type="dxa"/>
          </w:tcPr>
          <w:p w14:paraId="64A3B660" w14:textId="77777777" w:rsidR="00CE52D3" w:rsidRPr="007544A3" w:rsidRDefault="00CE52D3" w:rsidP="00FC2E64">
            <w:r w:rsidRPr="00BD3665">
              <w:t>2</w:t>
            </w:r>
          </w:p>
        </w:tc>
        <w:tc>
          <w:tcPr>
            <w:tcW w:w="3485" w:type="dxa"/>
          </w:tcPr>
          <w:p w14:paraId="77986414" w14:textId="77777777" w:rsidR="00CE52D3" w:rsidRPr="007544A3" w:rsidRDefault="00CE52D3" w:rsidP="00FC2E64">
            <w:r w:rsidRPr="00BD3665">
              <w:t>accessDenied_er</w:t>
            </w:r>
          </w:p>
        </w:tc>
      </w:tr>
      <w:tr w:rsidR="00CE52D3" w:rsidRPr="00C97919" w14:paraId="383E3ECB" w14:textId="77777777" w:rsidTr="005C606D">
        <w:tc>
          <w:tcPr>
            <w:tcW w:w="1200" w:type="dxa"/>
          </w:tcPr>
          <w:p w14:paraId="515795F7" w14:textId="77777777" w:rsidR="00CE52D3" w:rsidRPr="007544A3" w:rsidRDefault="00CE52D3" w:rsidP="00FC2E64">
            <w:r w:rsidRPr="00BD3665">
              <w:t>2204</w:t>
            </w:r>
          </w:p>
        </w:tc>
        <w:tc>
          <w:tcPr>
            <w:tcW w:w="3472" w:type="dxa"/>
          </w:tcPr>
          <w:p w14:paraId="28210265" w14:textId="77777777" w:rsidR="00CE52D3" w:rsidRPr="007544A3" w:rsidRDefault="00CE52D3" w:rsidP="00FC2E64">
            <w:r w:rsidRPr="00BD3665">
              <w:t>Modify pseudo LRN indicator is not allowed</w:t>
            </w:r>
          </w:p>
        </w:tc>
        <w:tc>
          <w:tcPr>
            <w:tcW w:w="1193" w:type="dxa"/>
          </w:tcPr>
          <w:p w14:paraId="1565921E" w14:textId="77777777" w:rsidR="00CE52D3" w:rsidRPr="007544A3" w:rsidRDefault="00CE52D3" w:rsidP="00FC2E64">
            <w:r w:rsidRPr="00BD3665">
              <w:t>2</w:t>
            </w:r>
          </w:p>
        </w:tc>
        <w:tc>
          <w:tcPr>
            <w:tcW w:w="3485" w:type="dxa"/>
          </w:tcPr>
          <w:p w14:paraId="74A34FED" w14:textId="77777777" w:rsidR="00CE52D3" w:rsidRPr="007544A3" w:rsidRDefault="00CE52D3" w:rsidP="00FC2E64">
            <w:r w:rsidRPr="00BD3665">
              <w:t>accessDenied_er</w:t>
            </w:r>
          </w:p>
        </w:tc>
      </w:tr>
      <w:tr w:rsidR="00CE52D3" w:rsidRPr="00C97919" w14:paraId="117AAD4E" w14:textId="77777777" w:rsidTr="005C606D">
        <w:tc>
          <w:tcPr>
            <w:tcW w:w="1200" w:type="dxa"/>
          </w:tcPr>
          <w:p w14:paraId="46FBC9C9" w14:textId="77777777" w:rsidR="00CE52D3" w:rsidRPr="007544A3" w:rsidRDefault="00CE52D3" w:rsidP="00FC2E64">
            <w:r w:rsidRPr="00BD3665">
              <w:t>2205</w:t>
            </w:r>
          </w:p>
        </w:tc>
        <w:tc>
          <w:tcPr>
            <w:tcW w:w="3472" w:type="dxa"/>
          </w:tcPr>
          <w:p w14:paraId="44790E45" w14:textId="77777777" w:rsidR="00CE52D3" w:rsidRPr="007544A3" w:rsidRDefault="00CE52D3" w:rsidP="00FC2E64">
            <w:r w:rsidRPr="00BD3665">
              <w:t>Create or delete pseudo LRN is not allowed</w:t>
            </w:r>
          </w:p>
        </w:tc>
        <w:tc>
          <w:tcPr>
            <w:tcW w:w="1193" w:type="dxa"/>
          </w:tcPr>
          <w:p w14:paraId="73253645" w14:textId="77777777" w:rsidR="00CE52D3" w:rsidRPr="007544A3" w:rsidRDefault="00CE52D3" w:rsidP="00FC2E64">
            <w:r w:rsidRPr="00BD3665">
              <w:t>2</w:t>
            </w:r>
          </w:p>
        </w:tc>
        <w:tc>
          <w:tcPr>
            <w:tcW w:w="3485" w:type="dxa"/>
          </w:tcPr>
          <w:p w14:paraId="759FE0A9" w14:textId="77777777" w:rsidR="00CE52D3" w:rsidRPr="007544A3" w:rsidRDefault="00CE52D3" w:rsidP="00FC2E64">
            <w:r w:rsidRPr="00BD3665">
              <w:t>accessDenied_er</w:t>
            </w:r>
          </w:p>
        </w:tc>
      </w:tr>
      <w:tr w:rsidR="00CE52D3" w:rsidRPr="00C97919" w14:paraId="57EC58BF" w14:textId="77777777" w:rsidTr="005C606D">
        <w:tc>
          <w:tcPr>
            <w:tcW w:w="1200" w:type="dxa"/>
          </w:tcPr>
          <w:p w14:paraId="2A575132" w14:textId="77777777" w:rsidR="00CE52D3" w:rsidRPr="007544A3" w:rsidRDefault="00CE52D3" w:rsidP="00FC2E64">
            <w:r w:rsidRPr="00BD3665">
              <w:t>2206</w:t>
            </w:r>
          </w:p>
        </w:tc>
        <w:tc>
          <w:tcPr>
            <w:tcW w:w="3472" w:type="dxa"/>
          </w:tcPr>
          <w:p w14:paraId="72D2A60E" w14:textId="77777777" w:rsidR="00CE52D3" w:rsidRPr="007544A3" w:rsidRDefault="00CE52D3" w:rsidP="00FC2E64">
            <w:r w:rsidRPr="00BD3665">
              <w:t>Pseudo LRN indicator is not consistent with LRN value</w:t>
            </w:r>
          </w:p>
        </w:tc>
        <w:tc>
          <w:tcPr>
            <w:tcW w:w="1193" w:type="dxa"/>
          </w:tcPr>
          <w:p w14:paraId="16395E73" w14:textId="77777777" w:rsidR="00CE52D3" w:rsidRPr="007544A3" w:rsidRDefault="00CE52D3" w:rsidP="00FC2E64">
            <w:r w:rsidRPr="00BD3665">
              <w:t>6</w:t>
            </w:r>
          </w:p>
        </w:tc>
        <w:tc>
          <w:tcPr>
            <w:tcW w:w="3485" w:type="dxa"/>
          </w:tcPr>
          <w:p w14:paraId="31E922E4" w14:textId="77777777" w:rsidR="00CE52D3" w:rsidRPr="007544A3" w:rsidRDefault="00CE52D3" w:rsidP="00FC2E64">
            <w:r w:rsidRPr="00BD3665">
              <w:t>invalidAttributeValue_er</w:t>
            </w:r>
          </w:p>
        </w:tc>
      </w:tr>
      <w:tr w:rsidR="00CE52D3" w:rsidRPr="00C97919" w14:paraId="446087B4" w14:textId="77777777" w:rsidTr="005C606D">
        <w:tc>
          <w:tcPr>
            <w:tcW w:w="1200" w:type="dxa"/>
          </w:tcPr>
          <w:p w14:paraId="21158203" w14:textId="77777777" w:rsidR="00CE52D3" w:rsidRPr="007544A3" w:rsidRDefault="00CE52D3" w:rsidP="00FC2E64">
            <w:r w:rsidRPr="00BD3665">
              <w:t>2207</w:t>
            </w:r>
          </w:p>
        </w:tc>
        <w:tc>
          <w:tcPr>
            <w:tcW w:w="3472" w:type="dxa"/>
          </w:tcPr>
          <w:p w14:paraId="512972C6" w14:textId="77777777" w:rsidR="00CE52D3" w:rsidRPr="007544A3" w:rsidRDefault="00CE52D3" w:rsidP="00FC2E64">
            <w:r w:rsidRPr="00BD3665">
              <w:t>Create active LRN DashX with pseudo LRN SV is not allowed</w:t>
            </w:r>
          </w:p>
        </w:tc>
        <w:tc>
          <w:tcPr>
            <w:tcW w:w="1193" w:type="dxa"/>
          </w:tcPr>
          <w:p w14:paraId="3E24ECEC" w14:textId="77777777" w:rsidR="00CE52D3" w:rsidRPr="007544A3" w:rsidRDefault="00CE52D3" w:rsidP="00FC2E64">
            <w:r w:rsidRPr="00BD3665">
              <w:t>2</w:t>
            </w:r>
          </w:p>
        </w:tc>
        <w:tc>
          <w:tcPr>
            <w:tcW w:w="3485" w:type="dxa"/>
          </w:tcPr>
          <w:p w14:paraId="29A1EF28" w14:textId="77777777" w:rsidR="00CE52D3" w:rsidRPr="007544A3" w:rsidRDefault="00CE52D3" w:rsidP="00FC2E64">
            <w:r w:rsidRPr="00BD3665">
              <w:t>accessDenied_er</w:t>
            </w:r>
          </w:p>
        </w:tc>
      </w:tr>
      <w:tr w:rsidR="00CE52D3" w:rsidRPr="00C97919" w14:paraId="2421F87D" w14:textId="77777777" w:rsidTr="005C606D">
        <w:tc>
          <w:tcPr>
            <w:tcW w:w="1200" w:type="dxa"/>
          </w:tcPr>
          <w:p w14:paraId="4642EABE" w14:textId="77777777" w:rsidR="00CE52D3" w:rsidRPr="007544A3" w:rsidRDefault="00CE52D3" w:rsidP="00FC2E64">
            <w:r w:rsidRPr="00BD3665">
              <w:t>2208</w:t>
            </w:r>
          </w:p>
        </w:tc>
        <w:tc>
          <w:tcPr>
            <w:tcW w:w="3472" w:type="dxa"/>
          </w:tcPr>
          <w:p w14:paraId="10345983" w14:textId="77777777" w:rsidR="00CE52D3" w:rsidRPr="007544A3" w:rsidRDefault="00CE52D3" w:rsidP="00FC2E64">
            <w:r w:rsidRPr="00BD3665">
              <w:t>Pseudo LRN port must be LISP</w:t>
            </w:r>
          </w:p>
        </w:tc>
        <w:tc>
          <w:tcPr>
            <w:tcW w:w="1193" w:type="dxa"/>
          </w:tcPr>
          <w:p w14:paraId="435AABF0" w14:textId="77777777" w:rsidR="00CE52D3" w:rsidRPr="007544A3" w:rsidRDefault="00CE52D3" w:rsidP="00FC2E64">
            <w:r w:rsidRPr="00BD3665">
              <w:t>6</w:t>
            </w:r>
          </w:p>
        </w:tc>
        <w:tc>
          <w:tcPr>
            <w:tcW w:w="3485" w:type="dxa"/>
          </w:tcPr>
          <w:p w14:paraId="0882FC9E" w14:textId="77777777" w:rsidR="00CE52D3" w:rsidRPr="007544A3" w:rsidRDefault="00CE52D3" w:rsidP="00FC2E64">
            <w:r w:rsidRPr="00BD3665">
              <w:t>invalidAttributeValue_er</w:t>
            </w:r>
          </w:p>
        </w:tc>
      </w:tr>
      <w:tr w:rsidR="00977E8F" w:rsidRPr="00C97919" w14:paraId="70E342E0" w14:textId="77777777" w:rsidTr="005C606D">
        <w:tc>
          <w:tcPr>
            <w:tcW w:w="1200" w:type="dxa"/>
          </w:tcPr>
          <w:p w14:paraId="4646AB00" w14:textId="77777777" w:rsidR="00977E8F" w:rsidRPr="007544A3" w:rsidRDefault="00977E8F" w:rsidP="00977E8F">
            <w:r w:rsidRPr="0090013F">
              <w:t>2209</w:t>
            </w:r>
          </w:p>
        </w:tc>
        <w:tc>
          <w:tcPr>
            <w:tcW w:w="3472" w:type="dxa"/>
          </w:tcPr>
          <w:p w14:paraId="201B05CE" w14:textId="77777777" w:rsidR="00977E8F" w:rsidRPr="007544A3" w:rsidRDefault="00977E8F" w:rsidP="00977E8F">
            <w:r w:rsidRPr="0090013F">
              <w:t>SV status not consistent with cancel type of the request</w:t>
            </w:r>
          </w:p>
        </w:tc>
        <w:tc>
          <w:tcPr>
            <w:tcW w:w="1193" w:type="dxa"/>
          </w:tcPr>
          <w:p w14:paraId="47BA6B67" w14:textId="77777777" w:rsidR="00977E8F" w:rsidRPr="007544A3" w:rsidRDefault="00977E8F" w:rsidP="00977E8F">
            <w:r>
              <w:t>2</w:t>
            </w:r>
          </w:p>
        </w:tc>
        <w:tc>
          <w:tcPr>
            <w:tcW w:w="3485" w:type="dxa"/>
          </w:tcPr>
          <w:p w14:paraId="55B737C4" w14:textId="77777777" w:rsidR="00977E8F" w:rsidRPr="007544A3" w:rsidRDefault="00977E8F" w:rsidP="00977E8F">
            <w:r w:rsidRPr="0090013F">
              <w:t>accessDenied_er</w:t>
            </w:r>
          </w:p>
        </w:tc>
      </w:tr>
      <w:tr w:rsidR="00977E8F" w:rsidRPr="00C97919" w14:paraId="637CF6AA" w14:textId="77777777" w:rsidTr="005C606D">
        <w:tc>
          <w:tcPr>
            <w:tcW w:w="1200" w:type="dxa"/>
          </w:tcPr>
          <w:p w14:paraId="5989820F" w14:textId="77777777" w:rsidR="00977E8F" w:rsidRPr="007544A3" w:rsidRDefault="00977E8F" w:rsidP="00977E8F">
            <w:r w:rsidRPr="0090013F">
              <w:t>2210</w:t>
            </w:r>
          </w:p>
        </w:tc>
        <w:tc>
          <w:tcPr>
            <w:tcW w:w="3472" w:type="dxa"/>
          </w:tcPr>
          <w:p w14:paraId="0B4F6EDE" w14:textId="77777777" w:rsidR="00977E8F" w:rsidRPr="007544A3" w:rsidRDefault="00977E8F" w:rsidP="00977E8F">
            <w:r w:rsidRPr="0090013F">
              <w:t>Case number already used by another SP</w:t>
            </w:r>
          </w:p>
        </w:tc>
        <w:tc>
          <w:tcPr>
            <w:tcW w:w="1193" w:type="dxa"/>
          </w:tcPr>
          <w:p w14:paraId="015CDFF8" w14:textId="77777777" w:rsidR="00977E8F" w:rsidRPr="007544A3" w:rsidRDefault="00977E8F" w:rsidP="00977E8F">
            <w:r>
              <w:t>2</w:t>
            </w:r>
          </w:p>
        </w:tc>
        <w:tc>
          <w:tcPr>
            <w:tcW w:w="3485" w:type="dxa"/>
          </w:tcPr>
          <w:p w14:paraId="6308CBBD" w14:textId="77777777" w:rsidR="00977E8F" w:rsidRPr="007544A3" w:rsidRDefault="00977E8F" w:rsidP="00977E8F">
            <w:r w:rsidRPr="0090013F">
              <w:t>accessDenied_er</w:t>
            </w:r>
          </w:p>
        </w:tc>
      </w:tr>
      <w:tr w:rsidR="00977E8F" w:rsidRPr="00C97919" w14:paraId="5F99A305" w14:textId="77777777" w:rsidTr="005C606D">
        <w:tc>
          <w:tcPr>
            <w:tcW w:w="1200" w:type="dxa"/>
          </w:tcPr>
          <w:p w14:paraId="4C0FB75E" w14:textId="77777777" w:rsidR="00977E8F" w:rsidRPr="007544A3" w:rsidRDefault="00977E8F" w:rsidP="00977E8F">
            <w:r w:rsidRPr="0090013F">
              <w:t>2211</w:t>
            </w:r>
          </w:p>
        </w:tc>
        <w:tc>
          <w:tcPr>
            <w:tcW w:w="3472" w:type="dxa"/>
          </w:tcPr>
          <w:p w14:paraId="11FA624D" w14:textId="77777777" w:rsidR="00977E8F" w:rsidRPr="007544A3" w:rsidRDefault="00977E8F" w:rsidP="00977E8F">
            <w:r w:rsidRPr="0090013F">
              <w:t>Real case number must be 8-digit number</w:t>
            </w:r>
          </w:p>
        </w:tc>
        <w:tc>
          <w:tcPr>
            <w:tcW w:w="1193" w:type="dxa"/>
          </w:tcPr>
          <w:p w14:paraId="4D99CC95" w14:textId="77777777" w:rsidR="00977E8F" w:rsidRPr="007544A3" w:rsidRDefault="00977E8F" w:rsidP="00977E8F">
            <w:r w:rsidRPr="0090013F">
              <w:t>6</w:t>
            </w:r>
          </w:p>
        </w:tc>
        <w:tc>
          <w:tcPr>
            <w:tcW w:w="3485" w:type="dxa"/>
          </w:tcPr>
          <w:p w14:paraId="204A5B34" w14:textId="77777777" w:rsidR="00977E8F" w:rsidRPr="007544A3" w:rsidRDefault="00977E8F" w:rsidP="00977E8F">
            <w:r w:rsidRPr="0090013F">
              <w:t>invalidAttributeValue_er</w:t>
            </w:r>
          </w:p>
        </w:tc>
      </w:tr>
      <w:tr w:rsidR="00977E8F" w:rsidRPr="00C97919" w14:paraId="51AA64FD" w14:textId="77777777" w:rsidTr="005C606D">
        <w:tc>
          <w:tcPr>
            <w:tcW w:w="1200" w:type="dxa"/>
          </w:tcPr>
          <w:p w14:paraId="240FDB72" w14:textId="77777777" w:rsidR="00977E8F" w:rsidRPr="007544A3" w:rsidRDefault="00977E8F" w:rsidP="00977E8F">
            <w:r w:rsidRPr="0090013F">
              <w:t>2212</w:t>
            </w:r>
          </w:p>
        </w:tc>
        <w:tc>
          <w:tcPr>
            <w:tcW w:w="3472" w:type="dxa"/>
          </w:tcPr>
          <w:p w14:paraId="0F627C15" w14:textId="77777777" w:rsidR="00977E8F" w:rsidRPr="007544A3" w:rsidRDefault="00977E8F" w:rsidP="00977E8F">
            <w:r w:rsidRPr="0090013F">
              <w:t>SV Type not allowed for self-serve Mass Update job</w:t>
            </w:r>
          </w:p>
        </w:tc>
        <w:tc>
          <w:tcPr>
            <w:tcW w:w="1193" w:type="dxa"/>
          </w:tcPr>
          <w:p w14:paraId="503EF909" w14:textId="77777777" w:rsidR="00977E8F" w:rsidRPr="007544A3" w:rsidRDefault="00977E8F" w:rsidP="00977E8F">
            <w:r w:rsidRPr="0090013F">
              <w:t>2</w:t>
            </w:r>
          </w:p>
        </w:tc>
        <w:tc>
          <w:tcPr>
            <w:tcW w:w="3485" w:type="dxa"/>
          </w:tcPr>
          <w:p w14:paraId="1AE4AC15" w14:textId="77777777" w:rsidR="00977E8F" w:rsidRPr="007544A3" w:rsidRDefault="00977E8F" w:rsidP="00977E8F">
            <w:r w:rsidRPr="0090013F">
              <w:t>accessDenied_er</w:t>
            </w:r>
          </w:p>
        </w:tc>
      </w:tr>
      <w:tr w:rsidR="00977E8F" w:rsidRPr="00C97919" w14:paraId="3695FB2B" w14:textId="77777777" w:rsidTr="005C606D">
        <w:tc>
          <w:tcPr>
            <w:tcW w:w="1200" w:type="dxa"/>
          </w:tcPr>
          <w:p w14:paraId="10F12311" w14:textId="77777777" w:rsidR="00977E8F" w:rsidRPr="007544A3" w:rsidRDefault="00977E8F" w:rsidP="00977E8F">
            <w:r w:rsidRPr="0090013F">
              <w:t>2213</w:t>
            </w:r>
          </w:p>
        </w:tc>
        <w:tc>
          <w:tcPr>
            <w:tcW w:w="3472" w:type="dxa"/>
          </w:tcPr>
          <w:p w14:paraId="0DDAFEE6" w14:textId="77777777" w:rsidR="00977E8F" w:rsidRPr="007544A3" w:rsidRDefault="00977E8F" w:rsidP="00977E8F">
            <w:r w:rsidRPr="0090013F">
              <w:t>Optional data field not allowed for self-serve job</w:t>
            </w:r>
          </w:p>
        </w:tc>
        <w:tc>
          <w:tcPr>
            <w:tcW w:w="1193" w:type="dxa"/>
          </w:tcPr>
          <w:p w14:paraId="2571681E" w14:textId="77777777" w:rsidR="00977E8F" w:rsidRPr="007544A3" w:rsidRDefault="00977E8F" w:rsidP="00977E8F">
            <w:r w:rsidRPr="0090013F">
              <w:t>2</w:t>
            </w:r>
          </w:p>
        </w:tc>
        <w:tc>
          <w:tcPr>
            <w:tcW w:w="3485" w:type="dxa"/>
          </w:tcPr>
          <w:p w14:paraId="0AB400F9" w14:textId="77777777" w:rsidR="00977E8F" w:rsidRPr="007544A3" w:rsidRDefault="00977E8F" w:rsidP="00977E8F">
            <w:r w:rsidRPr="0090013F">
              <w:t>accessDenied_er</w:t>
            </w:r>
          </w:p>
        </w:tc>
      </w:tr>
      <w:tr w:rsidR="00977E8F" w:rsidRPr="00C97919" w14:paraId="55D68936" w14:textId="77777777" w:rsidTr="005C606D">
        <w:tc>
          <w:tcPr>
            <w:tcW w:w="1200" w:type="dxa"/>
          </w:tcPr>
          <w:p w14:paraId="32D168A1" w14:textId="77777777" w:rsidR="00977E8F" w:rsidRPr="007544A3" w:rsidRDefault="00977E8F" w:rsidP="00977E8F">
            <w:r w:rsidRPr="0090013F">
              <w:t>2214</w:t>
            </w:r>
          </w:p>
        </w:tc>
        <w:tc>
          <w:tcPr>
            <w:tcW w:w="3472" w:type="dxa"/>
          </w:tcPr>
          <w:p w14:paraId="26A7B152" w14:textId="77777777" w:rsidR="00977E8F" w:rsidRPr="007544A3" w:rsidRDefault="00977E8F" w:rsidP="00977E8F">
            <w:r w:rsidRPr="0090013F">
              <w:t>Specified MUMP job type not allowed for SP-entered job</w:t>
            </w:r>
          </w:p>
        </w:tc>
        <w:tc>
          <w:tcPr>
            <w:tcW w:w="1193" w:type="dxa"/>
          </w:tcPr>
          <w:p w14:paraId="0A4A5F8C" w14:textId="77777777" w:rsidR="00977E8F" w:rsidRPr="007544A3" w:rsidRDefault="00977E8F" w:rsidP="00977E8F">
            <w:r w:rsidRPr="0090013F">
              <w:t>2</w:t>
            </w:r>
          </w:p>
        </w:tc>
        <w:tc>
          <w:tcPr>
            <w:tcW w:w="3485" w:type="dxa"/>
          </w:tcPr>
          <w:p w14:paraId="62403FA5" w14:textId="77777777" w:rsidR="00977E8F" w:rsidRPr="007544A3" w:rsidRDefault="00977E8F" w:rsidP="00977E8F">
            <w:r w:rsidRPr="0090013F">
              <w:t>accessDenied_er</w:t>
            </w:r>
          </w:p>
        </w:tc>
      </w:tr>
      <w:tr w:rsidR="00977E8F" w:rsidRPr="00C97919" w14:paraId="6A571725" w14:textId="77777777" w:rsidTr="005C606D">
        <w:tc>
          <w:tcPr>
            <w:tcW w:w="1200" w:type="dxa"/>
          </w:tcPr>
          <w:p w14:paraId="225AC884" w14:textId="77777777" w:rsidR="00977E8F" w:rsidRPr="007544A3" w:rsidRDefault="00977E8F" w:rsidP="00977E8F">
            <w:r w:rsidRPr="0090013F">
              <w:t>2215</w:t>
            </w:r>
          </w:p>
        </w:tc>
        <w:tc>
          <w:tcPr>
            <w:tcW w:w="3472" w:type="dxa"/>
          </w:tcPr>
          <w:p w14:paraId="0FCB3903" w14:textId="77777777" w:rsidR="00977E8F" w:rsidRPr="007544A3" w:rsidRDefault="00977E8F" w:rsidP="00977E8F">
            <w:r w:rsidRPr="0090013F">
              <w:t>SP must support PLrn for SP-entered job with PLrn value</w:t>
            </w:r>
          </w:p>
        </w:tc>
        <w:tc>
          <w:tcPr>
            <w:tcW w:w="1193" w:type="dxa"/>
          </w:tcPr>
          <w:p w14:paraId="0256DF64" w14:textId="77777777" w:rsidR="00977E8F" w:rsidRPr="007544A3" w:rsidRDefault="00977E8F" w:rsidP="00977E8F">
            <w:r w:rsidRPr="0090013F">
              <w:t>2</w:t>
            </w:r>
          </w:p>
        </w:tc>
        <w:tc>
          <w:tcPr>
            <w:tcW w:w="3485" w:type="dxa"/>
          </w:tcPr>
          <w:p w14:paraId="59C4B4C0" w14:textId="77777777" w:rsidR="00977E8F" w:rsidRPr="007544A3" w:rsidRDefault="00977E8F" w:rsidP="00977E8F">
            <w:r w:rsidRPr="0090013F">
              <w:t>accessDenied_er</w:t>
            </w:r>
          </w:p>
        </w:tc>
      </w:tr>
      <w:tr w:rsidR="00977E8F" w:rsidRPr="00C97919" w14:paraId="4153A8A9" w14:textId="77777777" w:rsidTr="005C606D">
        <w:tc>
          <w:tcPr>
            <w:tcW w:w="1200" w:type="dxa"/>
          </w:tcPr>
          <w:p w14:paraId="2A1FDEC7" w14:textId="77777777" w:rsidR="00977E8F" w:rsidRPr="007544A3" w:rsidRDefault="00977E8F" w:rsidP="00977E8F">
            <w:r w:rsidRPr="0090013F">
              <w:t>2216</w:t>
            </w:r>
          </w:p>
        </w:tc>
        <w:tc>
          <w:tcPr>
            <w:tcW w:w="3472" w:type="dxa"/>
          </w:tcPr>
          <w:p w14:paraId="23B24732" w14:textId="77777777" w:rsidR="00977E8F" w:rsidRPr="007544A3" w:rsidRDefault="00977E8F" w:rsidP="00977E8F">
            <w:r w:rsidRPr="0090013F">
              <w:t>Case number is required for MUMP job creation request</w:t>
            </w:r>
          </w:p>
        </w:tc>
        <w:tc>
          <w:tcPr>
            <w:tcW w:w="1193" w:type="dxa"/>
          </w:tcPr>
          <w:p w14:paraId="096206E9" w14:textId="77777777" w:rsidR="00977E8F" w:rsidRPr="007544A3" w:rsidRDefault="00977E8F" w:rsidP="00977E8F">
            <w:r w:rsidRPr="0090013F">
              <w:t>2</w:t>
            </w:r>
          </w:p>
        </w:tc>
        <w:tc>
          <w:tcPr>
            <w:tcW w:w="3485" w:type="dxa"/>
          </w:tcPr>
          <w:p w14:paraId="10AFBF89" w14:textId="77777777" w:rsidR="00977E8F" w:rsidRPr="007544A3" w:rsidRDefault="00977E8F" w:rsidP="00977E8F">
            <w:r w:rsidRPr="0090013F">
              <w:t>accessDenied_er</w:t>
            </w:r>
          </w:p>
        </w:tc>
      </w:tr>
      <w:tr w:rsidR="00977E8F" w:rsidRPr="00C97919" w14:paraId="1D540D54" w14:textId="77777777" w:rsidTr="005C606D">
        <w:tc>
          <w:tcPr>
            <w:tcW w:w="1200" w:type="dxa"/>
          </w:tcPr>
          <w:p w14:paraId="417A3695" w14:textId="77777777" w:rsidR="00977E8F" w:rsidRPr="007544A3" w:rsidRDefault="00977E8F" w:rsidP="00977E8F">
            <w:r w:rsidRPr="0090013F">
              <w:t>2217</w:t>
            </w:r>
          </w:p>
        </w:tc>
        <w:tc>
          <w:tcPr>
            <w:tcW w:w="3472" w:type="dxa"/>
          </w:tcPr>
          <w:p w14:paraId="088CCE25" w14:textId="77777777" w:rsidR="00977E8F" w:rsidRPr="007544A3" w:rsidRDefault="00977E8F" w:rsidP="00977E8F">
            <w:r w:rsidRPr="0090013F">
              <w:t>SP user can not specify project or profile for SP job</w:t>
            </w:r>
          </w:p>
        </w:tc>
        <w:tc>
          <w:tcPr>
            <w:tcW w:w="1193" w:type="dxa"/>
          </w:tcPr>
          <w:p w14:paraId="1CCD1705" w14:textId="77777777" w:rsidR="00977E8F" w:rsidRPr="007544A3" w:rsidRDefault="00977E8F" w:rsidP="00977E8F">
            <w:r w:rsidRPr="0090013F">
              <w:t>2</w:t>
            </w:r>
          </w:p>
        </w:tc>
        <w:tc>
          <w:tcPr>
            <w:tcW w:w="3485" w:type="dxa"/>
          </w:tcPr>
          <w:p w14:paraId="02F8C96D" w14:textId="77777777" w:rsidR="00977E8F" w:rsidRPr="007544A3" w:rsidRDefault="00977E8F" w:rsidP="00977E8F">
            <w:r w:rsidRPr="0090013F">
              <w:t>accessDenied_er</w:t>
            </w:r>
          </w:p>
        </w:tc>
      </w:tr>
      <w:tr w:rsidR="00977E8F" w:rsidRPr="00C97919" w14:paraId="42F561BA" w14:textId="77777777" w:rsidTr="005C606D">
        <w:tc>
          <w:tcPr>
            <w:tcW w:w="1200" w:type="dxa"/>
          </w:tcPr>
          <w:p w14:paraId="3C9001DF" w14:textId="77777777" w:rsidR="00977E8F" w:rsidRPr="007544A3" w:rsidRDefault="00977E8F" w:rsidP="00977E8F">
            <w:r w:rsidRPr="0090013F">
              <w:t>2218</w:t>
            </w:r>
          </w:p>
        </w:tc>
        <w:tc>
          <w:tcPr>
            <w:tcW w:w="3472" w:type="dxa"/>
          </w:tcPr>
          <w:p w14:paraId="7BA494E3" w14:textId="77777777" w:rsidR="00977E8F" w:rsidRPr="007544A3" w:rsidRDefault="00977E8F" w:rsidP="00977E8F">
            <w:r w:rsidRPr="0090013F">
              <w:t>Sample size not allowed for SP user</w:t>
            </w:r>
          </w:p>
        </w:tc>
        <w:tc>
          <w:tcPr>
            <w:tcW w:w="1193" w:type="dxa"/>
          </w:tcPr>
          <w:p w14:paraId="73F0B03D" w14:textId="77777777" w:rsidR="00977E8F" w:rsidRPr="007544A3" w:rsidRDefault="00977E8F" w:rsidP="00977E8F">
            <w:r w:rsidRPr="0090013F">
              <w:t>2</w:t>
            </w:r>
          </w:p>
        </w:tc>
        <w:tc>
          <w:tcPr>
            <w:tcW w:w="3485" w:type="dxa"/>
          </w:tcPr>
          <w:p w14:paraId="73A60406" w14:textId="77777777" w:rsidR="00977E8F" w:rsidRPr="007544A3" w:rsidRDefault="00977E8F" w:rsidP="00977E8F">
            <w:r w:rsidRPr="0090013F">
              <w:t>accessDenied_er</w:t>
            </w:r>
          </w:p>
        </w:tc>
      </w:tr>
      <w:tr w:rsidR="00977E8F" w:rsidRPr="00C97919" w14:paraId="17430DEF" w14:textId="77777777" w:rsidTr="005C606D">
        <w:tc>
          <w:tcPr>
            <w:tcW w:w="1200" w:type="dxa"/>
          </w:tcPr>
          <w:p w14:paraId="5AB2E6AC" w14:textId="77777777" w:rsidR="00977E8F" w:rsidRPr="007544A3" w:rsidRDefault="00977E8F" w:rsidP="00977E8F">
            <w:r w:rsidRPr="0090013F">
              <w:t>2219</w:t>
            </w:r>
          </w:p>
        </w:tc>
        <w:tc>
          <w:tcPr>
            <w:tcW w:w="3472" w:type="dxa"/>
          </w:tcPr>
          <w:p w14:paraId="1C4846FA" w14:textId="77777777" w:rsidR="00977E8F" w:rsidRPr="007544A3" w:rsidRDefault="00977E8F" w:rsidP="00977E8F">
            <w:r w:rsidRPr="0090013F">
              <w:t>Only NPAC-serve job allows milestone notify flag</w:t>
            </w:r>
          </w:p>
        </w:tc>
        <w:tc>
          <w:tcPr>
            <w:tcW w:w="1193" w:type="dxa"/>
          </w:tcPr>
          <w:p w14:paraId="1BD7AD47" w14:textId="77777777" w:rsidR="00977E8F" w:rsidRPr="007544A3" w:rsidRDefault="00977E8F" w:rsidP="00977E8F">
            <w:r w:rsidRPr="0090013F">
              <w:t>2</w:t>
            </w:r>
          </w:p>
        </w:tc>
        <w:tc>
          <w:tcPr>
            <w:tcW w:w="3485" w:type="dxa"/>
          </w:tcPr>
          <w:p w14:paraId="3C1F4912" w14:textId="77777777" w:rsidR="00977E8F" w:rsidRPr="007544A3" w:rsidRDefault="00977E8F" w:rsidP="00977E8F">
            <w:r w:rsidRPr="0090013F">
              <w:t>accessDenied_er</w:t>
            </w:r>
          </w:p>
        </w:tc>
      </w:tr>
      <w:tr w:rsidR="00977E8F" w:rsidRPr="00C97919" w14:paraId="1936BA69" w14:textId="77777777" w:rsidTr="005C606D">
        <w:tc>
          <w:tcPr>
            <w:tcW w:w="1200" w:type="dxa"/>
          </w:tcPr>
          <w:p w14:paraId="027A4DDD" w14:textId="77777777" w:rsidR="00977E8F" w:rsidRPr="007544A3" w:rsidRDefault="00977E8F" w:rsidP="00977E8F">
            <w:r w:rsidRPr="0090013F">
              <w:t>2220</w:t>
            </w:r>
          </w:p>
        </w:tc>
        <w:tc>
          <w:tcPr>
            <w:tcW w:w="3472" w:type="dxa"/>
          </w:tcPr>
          <w:p w14:paraId="2909C811" w14:textId="77777777" w:rsidR="00977E8F" w:rsidRPr="007544A3" w:rsidRDefault="00977E8F" w:rsidP="00977E8F">
            <w:r w:rsidRPr="0090013F">
              <w:t>Auto pause flag not allowed for SP user</w:t>
            </w:r>
          </w:p>
        </w:tc>
        <w:tc>
          <w:tcPr>
            <w:tcW w:w="1193" w:type="dxa"/>
          </w:tcPr>
          <w:p w14:paraId="774CF12B" w14:textId="77777777" w:rsidR="00977E8F" w:rsidRPr="007544A3" w:rsidRDefault="00977E8F" w:rsidP="00977E8F">
            <w:r w:rsidRPr="0090013F">
              <w:t>2</w:t>
            </w:r>
          </w:p>
        </w:tc>
        <w:tc>
          <w:tcPr>
            <w:tcW w:w="3485" w:type="dxa"/>
          </w:tcPr>
          <w:p w14:paraId="5DCCE9EB" w14:textId="77777777" w:rsidR="00977E8F" w:rsidRPr="007544A3" w:rsidRDefault="00977E8F" w:rsidP="00977E8F">
            <w:r w:rsidRPr="0090013F">
              <w:t>accessDenied_er</w:t>
            </w:r>
          </w:p>
        </w:tc>
      </w:tr>
      <w:tr w:rsidR="00977E8F" w:rsidRPr="00C97919" w14:paraId="47E4EFC2" w14:textId="77777777" w:rsidTr="005C606D">
        <w:tc>
          <w:tcPr>
            <w:tcW w:w="1200" w:type="dxa"/>
          </w:tcPr>
          <w:p w14:paraId="639A000C" w14:textId="77777777" w:rsidR="00977E8F" w:rsidRPr="007544A3" w:rsidRDefault="00977E8F" w:rsidP="00977E8F">
            <w:r w:rsidRPr="0090013F">
              <w:t>2221</w:t>
            </w:r>
          </w:p>
        </w:tc>
        <w:tc>
          <w:tcPr>
            <w:tcW w:w="3472" w:type="dxa"/>
          </w:tcPr>
          <w:p w14:paraId="2600A527" w14:textId="77777777" w:rsidR="00977E8F" w:rsidRPr="007544A3" w:rsidRDefault="00977E8F" w:rsidP="00977E8F">
            <w:r w:rsidRPr="0090013F">
              <w:t>Auto retry flag not allowed for SP user</w:t>
            </w:r>
          </w:p>
        </w:tc>
        <w:tc>
          <w:tcPr>
            <w:tcW w:w="1193" w:type="dxa"/>
          </w:tcPr>
          <w:p w14:paraId="01CC8604" w14:textId="77777777" w:rsidR="00977E8F" w:rsidRPr="007544A3" w:rsidRDefault="00977E8F" w:rsidP="00977E8F">
            <w:r w:rsidRPr="0090013F">
              <w:t>2</w:t>
            </w:r>
          </w:p>
        </w:tc>
        <w:tc>
          <w:tcPr>
            <w:tcW w:w="3485" w:type="dxa"/>
          </w:tcPr>
          <w:p w14:paraId="1E3DE773" w14:textId="77777777" w:rsidR="00977E8F" w:rsidRPr="007544A3" w:rsidRDefault="00977E8F" w:rsidP="00977E8F">
            <w:r w:rsidRPr="0090013F">
              <w:t>accessDenied_er</w:t>
            </w:r>
          </w:p>
        </w:tc>
      </w:tr>
      <w:tr w:rsidR="00977E8F" w:rsidRPr="007544A3" w14:paraId="733CC759" w14:textId="77777777" w:rsidTr="005C606D">
        <w:tc>
          <w:tcPr>
            <w:tcW w:w="1200" w:type="dxa"/>
          </w:tcPr>
          <w:p w14:paraId="34CED32C" w14:textId="77777777" w:rsidR="00977E8F" w:rsidRPr="007544A3" w:rsidRDefault="00977E8F" w:rsidP="00977E8F">
            <w:r w:rsidRPr="0090013F">
              <w:t>2222</w:t>
            </w:r>
          </w:p>
        </w:tc>
        <w:tc>
          <w:tcPr>
            <w:tcW w:w="3472" w:type="dxa"/>
          </w:tcPr>
          <w:p w14:paraId="7D8815D3" w14:textId="77777777" w:rsidR="00977E8F" w:rsidRPr="007544A3" w:rsidRDefault="00977E8F" w:rsidP="00977E8F">
            <w:r w:rsidRPr="0090013F">
              <w:t>Only NPAC-serve job allows requested end date or processing instruction</w:t>
            </w:r>
          </w:p>
        </w:tc>
        <w:tc>
          <w:tcPr>
            <w:tcW w:w="1193" w:type="dxa"/>
          </w:tcPr>
          <w:p w14:paraId="68BA2D7F" w14:textId="77777777" w:rsidR="00977E8F" w:rsidRPr="007544A3" w:rsidRDefault="00977E8F" w:rsidP="00977E8F">
            <w:r w:rsidRPr="0090013F">
              <w:t>2</w:t>
            </w:r>
          </w:p>
        </w:tc>
        <w:tc>
          <w:tcPr>
            <w:tcW w:w="3485" w:type="dxa"/>
          </w:tcPr>
          <w:p w14:paraId="49704611" w14:textId="77777777" w:rsidR="00977E8F" w:rsidRPr="007544A3" w:rsidRDefault="00977E8F" w:rsidP="00977E8F">
            <w:r w:rsidRPr="0090013F">
              <w:t>accessDenied_er</w:t>
            </w:r>
          </w:p>
        </w:tc>
      </w:tr>
      <w:tr w:rsidR="00977E8F" w:rsidRPr="007544A3" w14:paraId="7D27BB9C" w14:textId="77777777" w:rsidTr="005C606D">
        <w:tc>
          <w:tcPr>
            <w:tcW w:w="1200" w:type="dxa"/>
          </w:tcPr>
          <w:p w14:paraId="7DB8A4FA" w14:textId="77777777" w:rsidR="00977E8F" w:rsidRPr="007544A3" w:rsidRDefault="00977E8F" w:rsidP="00977E8F">
            <w:r w:rsidRPr="0090013F">
              <w:t>2223</w:t>
            </w:r>
          </w:p>
        </w:tc>
        <w:tc>
          <w:tcPr>
            <w:tcW w:w="3472" w:type="dxa"/>
          </w:tcPr>
          <w:p w14:paraId="2F9E1092" w14:textId="77777777"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193" w:type="dxa"/>
          </w:tcPr>
          <w:p w14:paraId="5DEE6D5B" w14:textId="77777777" w:rsidR="00977E8F" w:rsidRPr="007544A3" w:rsidRDefault="00977E8F" w:rsidP="00977E8F">
            <w:r w:rsidRPr="0090013F">
              <w:t>2</w:t>
            </w:r>
          </w:p>
        </w:tc>
        <w:tc>
          <w:tcPr>
            <w:tcW w:w="3485" w:type="dxa"/>
          </w:tcPr>
          <w:p w14:paraId="1EE61E5E" w14:textId="77777777" w:rsidR="00977E8F" w:rsidRPr="007544A3" w:rsidRDefault="00977E8F" w:rsidP="00977E8F">
            <w:r w:rsidRPr="0090013F">
              <w:t>accessDenied_er</w:t>
            </w:r>
          </w:p>
        </w:tc>
      </w:tr>
      <w:tr w:rsidR="00977E8F" w:rsidRPr="007544A3" w14:paraId="139EC754" w14:textId="77777777" w:rsidTr="005C606D">
        <w:tc>
          <w:tcPr>
            <w:tcW w:w="1200" w:type="dxa"/>
          </w:tcPr>
          <w:p w14:paraId="78554A1A" w14:textId="77777777" w:rsidR="00977E8F" w:rsidRPr="007544A3" w:rsidRDefault="00977E8F" w:rsidP="00977E8F">
            <w:r w:rsidRPr="0090013F">
              <w:t>2224</w:t>
            </w:r>
          </w:p>
        </w:tc>
        <w:tc>
          <w:tcPr>
            <w:tcW w:w="3472" w:type="dxa"/>
          </w:tcPr>
          <w:p w14:paraId="7B08C027" w14:textId="77777777" w:rsidR="00977E8F" w:rsidRPr="007544A3" w:rsidRDefault="00977E8F" w:rsidP="00977E8F">
            <w:r w:rsidRPr="0090013F">
              <w:t>No SP action allowed on jobs taken over by NPAC personnel</w:t>
            </w:r>
          </w:p>
        </w:tc>
        <w:tc>
          <w:tcPr>
            <w:tcW w:w="1193" w:type="dxa"/>
          </w:tcPr>
          <w:p w14:paraId="19C089FD" w14:textId="77777777" w:rsidR="00977E8F" w:rsidRPr="007544A3" w:rsidRDefault="00977E8F" w:rsidP="00977E8F">
            <w:r w:rsidRPr="0090013F">
              <w:t>2</w:t>
            </w:r>
          </w:p>
        </w:tc>
        <w:tc>
          <w:tcPr>
            <w:tcW w:w="3485" w:type="dxa"/>
          </w:tcPr>
          <w:p w14:paraId="0A7A5F18" w14:textId="77777777" w:rsidR="00977E8F" w:rsidRPr="007544A3" w:rsidRDefault="00977E8F" w:rsidP="00977E8F">
            <w:r w:rsidRPr="0090013F">
              <w:t>accessDenied_er</w:t>
            </w:r>
          </w:p>
        </w:tc>
      </w:tr>
      <w:tr w:rsidR="00977E8F" w:rsidRPr="007544A3" w14:paraId="7B950D1D" w14:textId="77777777" w:rsidTr="005C606D">
        <w:tc>
          <w:tcPr>
            <w:tcW w:w="1200" w:type="dxa"/>
          </w:tcPr>
          <w:p w14:paraId="4D51B06A" w14:textId="77777777" w:rsidR="00977E8F" w:rsidRPr="007544A3" w:rsidRDefault="00977E8F" w:rsidP="00977E8F">
            <w:r w:rsidRPr="0090013F">
              <w:t>2225</w:t>
            </w:r>
          </w:p>
        </w:tc>
        <w:tc>
          <w:tcPr>
            <w:tcW w:w="3472" w:type="dxa"/>
          </w:tcPr>
          <w:p w14:paraId="51E9B69C" w14:textId="77777777" w:rsidR="00977E8F" w:rsidRPr="007544A3" w:rsidRDefault="00977E8F" w:rsidP="00977E8F">
            <w:r w:rsidRPr="0090013F">
              <w:t>No SP action allowed on jobs owned by other SP</w:t>
            </w:r>
          </w:p>
        </w:tc>
        <w:tc>
          <w:tcPr>
            <w:tcW w:w="1193" w:type="dxa"/>
          </w:tcPr>
          <w:p w14:paraId="0E0F724A" w14:textId="77777777" w:rsidR="00977E8F" w:rsidRPr="007544A3" w:rsidRDefault="00977E8F" w:rsidP="00977E8F">
            <w:r w:rsidRPr="0090013F">
              <w:t>2</w:t>
            </w:r>
          </w:p>
        </w:tc>
        <w:tc>
          <w:tcPr>
            <w:tcW w:w="3485" w:type="dxa"/>
          </w:tcPr>
          <w:p w14:paraId="01A03EC7" w14:textId="77777777" w:rsidR="00977E8F" w:rsidRPr="007544A3" w:rsidRDefault="00977E8F" w:rsidP="00977E8F">
            <w:r w:rsidRPr="0090013F">
              <w:t>accessDenied_er</w:t>
            </w:r>
          </w:p>
        </w:tc>
      </w:tr>
      <w:tr w:rsidR="00977E8F" w:rsidRPr="007544A3" w14:paraId="52FB79ED" w14:textId="77777777" w:rsidTr="005C606D">
        <w:tc>
          <w:tcPr>
            <w:tcW w:w="1200" w:type="dxa"/>
          </w:tcPr>
          <w:p w14:paraId="202513EA" w14:textId="77777777" w:rsidR="00977E8F" w:rsidRPr="007544A3" w:rsidRDefault="00977E8F" w:rsidP="00977E8F">
            <w:r w:rsidRPr="0090013F">
              <w:t>2226</w:t>
            </w:r>
          </w:p>
        </w:tc>
        <w:tc>
          <w:tcPr>
            <w:tcW w:w="3472" w:type="dxa"/>
          </w:tcPr>
          <w:p w14:paraId="4979B91F" w14:textId="77777777" w:rsidR="00977E8F" w:rsidRPr="007544A3" w:rsidRDefault="00977E8F" w:rsidP="00977E8F">
            <w:r w:rsidRPr="0090013F">
              <w:t>This SP is not authorized for MUMP</w:t>
            </w:r>
          </w:p>
        </w:tc>
        <w:tc>
          <w:tcPr>
            <w:tcW w:w="1193" w:type="dxa"/>
          </w:tcPr>
          <w:p w14:paraId="5DBFAE2E" w14:textId="77777777" w:rsidR="00977E8F" w:rsidRPr="007544A3" w:rsidRDefault="00977E8F" w:rsidP="00977E8F">
            <w:r w:rsidRPr="0090013F">
              <w:t>2</w:t>
            </w:r>
          </w:p>
        </w:tc>
        <w:tc>
          <w:tcPr>
            <w:tcW w:w="3485" w:type="dxa"/>
          </w:tcPr>
          <w:p w14:paraId="1D8A0556" w14:textId="77777777" w:rsidR="00977E8F" w:rsidRPr="007544A3" w:rsidRDefault="00977E8F" w:rsidP="00977E8F">
            <w:r w:rsidRPr="0090013F">
              <w:t>accessDenied_er</w:t>
            </w:r>
          </w:p>
        </w:tc>
      </w:tr>
      <w:tr w:rsidR="00977E8F" w:rsidRPr="007544A3" w14:paraId="40679C9D" w14:textId="77777777" w:rsidTr="005C606D">
        <w:tc>
          <w:tcPr>
            <w:tcW w:w="1200" w:type="dxa"/>
          </w:tcPr>
          <w:p w14:paraId="14815018" w14:textId="77777777" w:rsidR="00977E8F" w:rsidRPr="007544A3" w:rsidRDefault="00977E8F" w:rsidP="00977E8F">
            <w:r w:rsidRPr="0090013F">
              <w:t>2227</w:t>
            </w:r>
          </w:p>
        </w:tc>
        <w:tc>
          <w:tcPr>
            <w:tcW w:w="3472" w:type="dxa"/>
          </w:tcPr>
          <w:p w14:paraId="3FEA57C6" w14:textId="77777777" w:rsidR="00977E8F" w:rsidRPr="007544A3" w:rsidRDefault="00977E8F" w:rsidP="00977E8F">
            <w:r w:rsidRPr="0090013F">
              <w:t>No SP action allowed on NPAC-serve jobs after being notified to NPAC</w:t>
            </w:r>
          </w:p>
        </w:tc>
        <w:tc>
          <w:tcPr>
            <w:tcW w:w="1193" w:type="dxa"/>
          </w:tcPr>
          <w:p w14:paraId="1C362378" w14:textId="77777777" w:rsidR="00977E8F" w:rsidRPr="007544A3" w:rsidRDefault="00977E8F" w:rsidP="00977E8F">
            <w:r w:rsidRPr="0090013F">
              <w:t>2</w:t>
            </w:r>
          </w:p>
        </w:tc>
        <w:tc>
          <w:tcPr>
            <w:tcW w:w="3485" w:type="dxa"/>
          </w:tcPr>
          <w:p w14:paraId="63FB7295" w14:textId="77777777" w:rsidR="00977E8F" w:rsidRPr="007544A3" w:rsidRDefault="00977E8F" w:rsidP="00977E8F">
            <w:r w:rsidRPr="0090013F">
              <w:t>accessDenied_er</w:t>
            </w:r>
          </w:p>
        </w:tc>
      </w:tr>
      <w:tr w:rsidR="00977E8F" w:rsidRPr="007544A3" w14:paraId="5C31F9CC" w14:textId="77777777" w:rsidTr="005C606D">
        <w:tc>
          <w:tcPr>
            <w:tcW w:w="1200" w:type="dxa"/>
          </w:tcPr>
          <w:p w14:paraId="61F00EBF" w14:textId="77777777" w:rsidR="00977E8F" w:rsidRPr="007544A3" w:rsidRDefault="00977E8F" w:rsidP="00977E8F">
            <w:r w:rsidRPr="0090013F">
              <w:t>2228</w:t>
            </w:r>
          </w:p>
        </w:tc>
        <w:tc>
          <w:tcPr>
            <w:tcW w:w="3472" w:type="dxa"/>
          </w:tcPr>
          <w:p w14:paraId="51729BD0" w14:textId="77777777" w:rsidR="00977E8F" w:rsidRPr="007544A3" w:rsidRDefault="00977E8F" w:rsidP="00977E8F">
            <w:r w:rsidRPr="0090013F">
              <w:t>The requested action not allowed on NPAC-serve job at current state</w:t>
            </w:r>
          </w:p>
        </w:tc>
        <w:tc>
          <w:tcPr>
            <w:tcW w:w="1193" w:type="dxa"/>
          </w:tcPr>
          <w:p w14:paraId="34D06004" w14:textId="77777777" w:rsidR="00977E8F" w:rsidRPr="007544A3" w:rsidRDefault="00977E8F" w:rsidP="00977E8F">
            <w:r w:rsidRPr="0090013F">
              <w:t>2</w:t>
            </w:r>
          </w:p>
        </w:tc>
        <w:tc>
          <w:tcPr>
            <w:tcW w:w="3485" w:type="dxa"/>
          </w:tcPr>
          <w:p w14:paraId="3900510C" w14:textId="77777777" w:rsidR="00977E8F" w:rsidRPr="007544A3" w:rsidRDefault="00977E8F" w:rsidP="00977E8F">
            <w:r w:rsidRPr="0090013F">
              <w:t>accessDenied_er</w:t>
            </w:r>
          </w:p>
        </w:tc>
      </w:tr>
      <w:tr w:rsidR="00977E8F" w:rsidRPr="007544A3" w14:paraId="1E1375CF" w14:textId="77777777" w:rsidTr="005C606D">
        <w:tc>
          <w:tcPr>
            <w:tcW w:w="1200" w:type="dxa"/>
          </w:tcPr>
          <w:p w14:paraId="0448E90B" w14:textId="77777777" w:rsidR="00977E8F" w:rsidRPr="007544A3" w:rsidRDefault="00977E8F" w:rsidP="00977E8F">
            <w:r w:rsidRPr="0090013F">
              <w:t>2229</w:t>
            </w:r>
          </w:p>
        </w:tc>
        <w:tc>
          <w:tcPr>
            <w:tcW w:w="3472" w:type="dxa"/>
          </w:tcPr>
          <w:p w14:paraId="7C210DFB" w14:textId="77777777" w:rsidR="00977E8F" w:rsidRPr="007544A3" w:rsidRDefault="00977E8F" w:rsidP="00977E8F">
            <w:r w:rsidRPr="0090013F">
              <w:t>Only NPAC personnel can take over SP job</w:t>
            </w:r>
          </w:p>
        </w:tc>
        <w:tc>
          <w:tcPr>
            <w:tcW w:w="1193" w:type="dxa"/>
          </w:tcPr>
          <w:p w14:paraId="1B223EDC" w14:textId="77777777" w:rsidR="00977E8F" w:rsidRPr="007544A3" w:rsidRDefault="00977E8F" w:rsidP="00977E8F">
            <w:r w:rsidRPr="0090013F">
              <w:t>2</w:t>
            </w:r>
          </w:p>
        </w:tc>
        <w:tc>
          <w:tcPr>
            <w:tcW w:w="3485" w:type="dxa"/>
          </w:tcPr>
          <w:p w14:paraId="0BD24E53" w14:textId="77777777" w:rsidR="00977E8F" w:rsidRPr="007544A3" w:rsidRDefault="00977E8F" w:rsidP="00977E8F">
            <w:r w:rsidRPr="0090013F">
              <w:t>accessDenied_er</w:t>
            </w:r>
          </w:p>
        </w:tc>
      </w:tr>
      <w:tr w:rsidR="00977E8F" w:rsidRPr="007544A3" w14:paraId="7F514A9B" w14:textId="77777777" w:rsidTr="005C606D">
        <w:tc>
          <w:tcPr>
            <w:tcW w:w="1200" w:type="dxa"/>
          </w:tcPr>
          <w:p w14:paraId="6B9B4DC1" w14:textId="77777777" w:rsidR="00977E8F" w:rsidRPr="007544A3" w:rsidRDefault="00977E8F" w:rsidP="00977E8F">
            <w:r w:rsidRPr="0090013F">
              <w:t>2230</w:t>
            </w:r>
          </w:p>
        </w:tc>
        <w:tc>
          <w:tcPr>
            <w:tcW w:w="3472" w:type="dxa"/>
          </w:tcPr>
          <w:p w14:paraId="4002D0DC" w14:textId="77777777" w:rsidR="00977E8F" w:rsidRPr="007544A3" w:rsidRDefault="00977E8F" w:rsidP="00977E8F">
            <w:r w:rsidRPr="0090013F">
              <w:t>Only NPAC personnel can release control of a taken over SP job</w:t>
            </w:r>
          </w:p>
        </w:tc>
        <w:tc>
          <w:tcPr>
            <w:tcW w:w="1193" w:type="dxa"/>
          </w:tcPr>
          <w:p w14:paraId="4713698E" w14:textId="77777777" w:rsidR="00977E8F" w:rsidRPr="007544A3" w:rsidRDefault="00977E8F" w:rsidP="00977E8F">
            <w:r w:rsidRPr="0090013F">
              <w:t>2</w:t>
            </w:r>
          </w:p>
        </w:tc>
        <w:tc>
          <w:tcPr>
            <w:tcW w:w="3485" w:type="dxa"/>
          </w:tcPr>
          <w:p w14:paraId="4EC53A10" w14:textId="77777777" w:rsidR="00977E8F" w:rsidRPr="007544A3" w:rsidRDefault="00977E8F" w:rsidP="00977E8F">
            <w:r w:rsidRPr="0090013F">
              <w:t>accessDenied_er</w:t>
            </w:r>
          </w:p>
        </w:tc>
      </w:tr>
      <w:tr w:rsidR="00977E8F" w:rsidRPr="007544A3" w14:paraId="32D7094C" w14:textId="77777777" w:rsidTr="005C606D">
        <w:tc>
          <w:tcPr>
            <w:tcW w:w="1200" w:type="dxa"/>
          </w:tcPr>
          <w:p w14:paraId="6CA8117E" w14:textId="77777777" w:rsidR="00977E8F" w:rsidRPr="007544A3" w:rsidRDefault="00977E8F" w:rsidP="00977E8F">
            <w:r w:rsidRPr="0090013F">
              <w:t>2231</w:t>
            </w:r>
          </w:p>
        </w:tc>
        <w:tc>
          <w:tcPr>
            <w:tcW w:w="3472" w:type="dxa"/>
          </w:tcPr>
          <w:p w14:paraId="06B41247" w14:textId="77777777" w:rsidR="00977E8F" w:rsidRPr="007544A3" w:rsidRDefault="00977E8F" w:rsidP="00977E8F">
            <w:r w:rsidRPr="0090013F">
              <w:t>Only NPAC-serve job at need-to-notify state can be  notified to NPAC</w:t>
            </w:r>
          </w:p>
        </w:tc>
        <w:tc>
          <w:tcPr>
            <w:tcW w:w="1193" w:type="dxa"/>
          </w:tcPr>
          <w:p w14:paraId="452DD8E0" w14:textId="77777777" w:rsidR="00977E8F" w:rsidRPr="007544A3" w:rsidRDefault="00977E8F" w:rsidP="00977E8F">
            <w:r w:rsidRPr="0090013F">
              <w:t>2</w:t>
            </w:r>
          </w:p>
        </w:tc>
        <w:tc>
          <w:tcPr>
            <w:tcW w:w="3485" w:type="dxa"/>
          </w:tcPr>
          <w:p w14:paraId="0AE5F43A" w14:textId="77777777" w:rsidR="00977E8F" w:rsidRPr="007544A3" w:rsidRDefault="00977E8F" w:rsidP="00977E8F">
            <w:r w:rsidRPr="0090013F">
              <w:t>accessDenied_er</w:t>
            </w:r>
          </w:p>
        </w:tc>
      </w:tr>
      <w:tr w:rsidR="00977E8F" w:rsidRPr="007544A3" w14:paraId="76259570" w14:textId="77777777" w:rsidTr="005C606D">
        <w:tc>
          <w:tcPr>
            <w:tcW w:w="1200" w:type="dxa"/>
          </w:tcPr>
          <w:p w14:paraId="7E8C733C" w14:textId="77777777" w:rsidR="00977E8F" w:rsidRPr="007544A3" w:rsidRDefault="00977E8F" w:rsidP="00977E8F">
            <w:r w:rsidRPr="0090013F">
              <w:t>2232</w:t>
            </w:r>
          </w:p>
        </w:tc>
        <w:tc>
          <w:tcPr>
            <w:tcW w:w="3472" w:type="dxa"/>
          </w:tcPr>
          <w:p w14:paraId="6D2DC1B3" w14:textId="77777777" w:rsidR="00977E8F" w:rsidRPr="007544A3" w:rsidRDefault="00977E8F" w:rsidP="00977E8F">
            <w:r w:rsidRPr="0090013F">
              <w:t>Only NPAC personnel can approve NPAC-serve job at approval-pending state</w:t>
            </w:r>
          </w:p>
        </w:tc>
        <w:tc>
          <w:tcPr>
            <w:tcW w:w="1193" w:type="dxa"/>
          </w:tcPr>
          <w:p w14:paraId="0F6CE871" w14:textId="77777777" w:rsidR="00977E8F" w:rsidRPr="007544A3" w:rsidRDefault="00977E8F" w:rsidP="00977E8F">
            <w:r w:rsidRPr="0090013F">
              <w:t>2</w:t>
            </w:r>
          </w:p>
        </w:tc>
        <w:tc>
          <w:tcPr>
            <w:tcW w:w="3485" w:type="dxa"/>
          </w:tcPr>
          <w:p w14:paraId="601DE6A1" w14:textId="77777777" w:rsidR="00977E8F" w:rsidRPr="007544A3" w:rsidRDefault="00977E8F" w:rsidP="00977E8F">
            <w:r w:rsidRPr="0090013F">
              <w:t>accessDenied_er</w:t>
            </w:r>
          </w:p>
        </w:tc>
      </w:tr>
      <w:tr w:rsidR="00977E8F" w:rsidRPr="007544A3" w14:paraId="4C84E79A" w14:textId="77777777" w:rsidTr="005C606D">
        <w:tc>
          <w:tcPr>
            <w:tcW w:w="1200" w:type="dxa"/>
          </w:tcPr>
          <w:p w14:paraId="1AE2D98F" w14:textId="77777777" w:rsidR="00977E8F" w:rsidRPr="007544A3" w:rsidRDefault="00977E8F" w:rsidP="00977E8F">
            <w:r w:rsidRPr="0090013F">
              <w:t>2233</w:t>
            </w:r>
          </w:p>
        </w:tc>
        <w:tc>
          <w:tcPr>
            <w:tcW w:w="3472" w:type="dxa"/>
          </w:tcPr>
          <w:p w14:paraId="0BC0FDC5" w14:textId="77777777" w:rsidR="00977E8F" w:rsidRPr="007544A3" w:rsidRDefault="00977E8F" w:rsidP="00977E8F">
            <w:r w:rsidRPr="0090013F">
              <w:t>Only NPAC personnel can reject NPAC-serve job at approval-pending state</w:t>
            </w:r>
          </w:p>
        </w:tc>
        <w:tc>
          <w:tcPr>
            <w:tcW w:w="1193" w:type="dxa"/>
          </w:tcPr>
          <w:p w14:paraId="05D43899" w14:textId="77777777" w:rsidR="00977E8F" w:rsidRPr="007544A3" w:rsidRDefault="00977E8F" w:rsidP="00977E8F">
            <w:r w:rsidRPr="0090013F">
              <w:t>2</w:t>
            </w:r>
          </w:p>
        </w:tc>
        <w:tc>
          <w:tcPr>
            <w:tcW w:w="3485" w:type="dxa"/>
          </w:tcPr>
          <w:p w14:paraId="398C0ABE" w14:textId="77777777" w:rsidR="00977E8F" w:rsidRPr="007544A3" w:rsidRDefault="00977E8F" w:rsidP="00977E8F">
            <w:r w:rsidRPr="0090013F">
              <w:t>accessDenied_er</w:t>
            </w:r>
          </w:p>
        </w:tc>
      </w:tr>
      <w:tr w:rsidR="00977E8F" w:rsidRPr="007544A3" w14:paraId="54C6AF29" w14:textId="77777777" w:rsidTr="005C606D">
        <w:tc>
          <w:tcPr>
            <w:tcW w:w="1200" w:type="dxa"/>
          </w:tcPr>
          <w:p w14:paraId="21B5CADA" w14:textId="77777777" w:rsidR="00977E8F" w:rsidRPr="007544A3" w:rsidRDefault="00977E8F" w:rsidP="00977E8F">
            <w:r w:rsidRPr="0090013F">
              <w:t>2234</w:t>
            </w:r>
          </w:p>
        </w:tc>
        <w:tc>
          <w:tcPr>
            <w:tcW w:w="3472" w:type="dxa"/>
          </w:tcPr>
          <w:p w14:paraId="5633C0BF" w14:textId="77777777" w:rsidR="00977E8F" w:rsidRPr="007544A3" w:rsidRDefault="00977E8F" w:rsidP="00977E8F">
            <w:r w:rsidRPr="0090013F">
              <w:t>SP user is not allowed to specify priority for SP-entered job</w:t>
            </w:r>
          </w:p>
        </w:tc>
        <w:tc>
          <w:tcPr>
            <w:tcW w:w="1193" w:type="dxa"/>
          </w:tcPr>
          <w:p w14:paraId="1A763808" w14:textId="77777777" w:rsidR="00977E8F" w:rsidRPr="007544A3" w:rsidRDefault="00977E8F" w:rsidP="00977E8F">
            <w:r w:rsidRPr="0090013F">
              <w:t>2</w:t>
            </w:r>
          </w:p>
        </w:tc>
        <w:tc>
          <w:tcPr>
            <w:tcW w:w="3485" w:type="dxa"/>
          </w:tcPr>
          <w:p w14:paraId="445039D0" w14:textId="77777777" w:rsidR="00977E8F" w:rsidRPr="007544A3" w:rsidRDefault="00977E8F" w:rsidP="00977E8F">
            <w:r w:rsidRPr="0090013F">
              <w:t>accessDenied_er</w:t>
            </w:r>
          </w:p>
        </w:tc>
      </w:tr>
      <w:tr w:rsidR="00977E8F" w:rsidRPr="007544A3" w14:paraId="3750F665" w14:textId="77777777" w:rsidTr="005C606D">
        <w:tc>
          <w:tcPr>
            <w:tcW w:w="1200" w:type="dxa"/>
          </w:tcPr>
          <w:p w14:paraId="653AA67D" w14:textId="77777777" w:rsidR="00977E8F" w:rsidRPr="007544A3" w:rsidRDefault="00977E8F" w:rsidP="00977E8F">
            <w:r w:rsidRPr="0090013F">
              <w:t>2235</w:t>
            </w:r>
          </w:p>
        </w:tc>
        <w:tc>
          <w:tcPr>
            <w:tcW w:w="3472" w:type="dxa"/>
          </w:tcPr>
          <w:p w14:paraId="1611E726" w14:textId="77777777" w:rsidR="00977E8F" w:rsidRPr="007544A3" w:rsidRDefault="00977E8F" w:rsidP="00977E8F">
            <w:r w:rsidRPr="0090013F">
              <w:t>SP user can only suppress its own notification</w:t>
            </w:r>
          </w:p>
        </w:tc>
        <w:tc>
          <w:tcPr>
            <w:tcW w:w="1193" w:type="dxa"/>
          </w:tcPr>
          <w:p w14:paraId="47DD5932" w14:textId="77777777" w:rsidR="00977E8F" w:rsidRPr="007544A3" w:rsidRDefault="00977E8F" w:rsidP="00977E8F">
            <w:r w:rsidRPr="0090013F">
              <w:t>2</w:t>
            </w:r>
          </w:p>
        </w:tc>
        <w:tc>
          <w:tcPr>
            <w:tcW w:w="3485" w:type="dxa"/>
          </w:tcPr>
          <w:p w14:paraId="11B3BC71" w14:textId="77777777" w:rsidR="00977E8F" w:rsidRPr="007544A3" w:rsidRDefault="00977E8F" w:rsidP="00977E8F">
            <w:r w:rsidRPr="0090013F">
              <w:t>accessDenied_er</w:t>
            </w:r>
          </w:p>
        </w:tc>
      </w:tr>
      <w:tr w:rsidR="00977E8F" w:rsidRPr="007544A3" w14:paraId="1B275D2A" w14:textId="77777777" w:rsidTr="005C606D">
        <w:tc>
          <w:tcPr>
            <w:tcW w:w="1200" w:type="dxa"/>
          </w:tcPr>
          <w:p w14:paraId="38095523" w14:textId="77777777" w:rsidR="00977E8F" w:rsidRPr="007544A3" w:rsidRDefault="00977E8F" w:rsidP="00977E8F">
            <w:r w:rsidRPr="0090013F">
              <w:t>2236</w:t>
            </w:r>
          </w:p>
        </w:tc>
        <w:tc>
          <w:tcPr>
            <w:tcW w:w="3472" w:type="dxa"/>
          </w:tcPr>
          <w:p w14:paraId="5913EE63" w14:textId="77777777" w:rsidR="00977E8F" w:rsidRPr="007544A3" w:rsidRDefault="00977E8F" w:rsidP="00977E8F">
            <w:r w:rsidRPr="0090013F">
              <w:t>Modify job serve type not allowed</w:t>
            </w:r>
          </w:p>
        </w:tc>
        <w:tc>
          <w:tcPr>
            <w:tcW w:w="1193" w:type="dxa"/>
          </w:tcPr>
          <w:p w14:paraId="6CAD4186" w14:textId="77777777" w:rsidR="00977E8F" w:rsidRPr="007544A3" w:rsidRDefault="00977E8F" w:rsidP="00977E8F">
            <w:r w:rsidRPr="0090013F">
              <w:t>2</w:t>
            </w:r>
          </w:p>
        </w:tc>
        <w:tc>
          <w:tcPr>
            <w:tcW w:w="3485" w:type="dxa"/>
          </w:tcPr>
          <w:p w14:paraId="4DB7B1A8" w14:textId="77777777" w:rsidR="00977E8F" w:rsidRPr="007544A3" w:rsidRDefault="00977E8F" w:rsidP="00977E8F">
            <w:r w:rsidRPr="0090013F">
              <w:t>accessDenied_er</w:t>
            </w:r>
          </w:p>
        </w:tc>
      </w:tr>
      <w:tr w:rsidR="00977E8F" w:rsidRPr="007544A3" w14:paraId="1476C6DB" w14:textId="77777777" w:rsidTr="005C606D">
        <w:tc>
          <w:tcPr>
            <w:tcW w:w="1200" w:type="dxa"/>
          </w:tcPr>
          <w:p w14:paraId="502DD3A6" w14:textId="77777777" w:rsidR="00977E8F" w:rsidRPr="007544A3" w:rsidRDefault="00977E8F" w:rsidP="00977E8F">
            <w:r w:rsidRPr="0090013F">
              <w:t>2237</w:t>
            </w:r>
          </w:p>
        </w:tc>
        <w:tc>
          <w:tcPr>
            <w:tcW w:w="3472" w:type="dxa"/>
          </w:tcPr>
          <w:p w14:paraId="091D5469" w14:textId="77777777" w:rsidR="00977E8F" w:rsidRPr="007544A3" w:rsidRDefault="00977E8F" w:rsidP="00977E8F">
            <w:r w:rsidRPr="0090013F">
              <w:t>Milestone notify flag is required for NPAC-serve job create request</w:t>
            </w:r>
          </w:p>
        </w:tc>
        <w:tc>
          <w:tcPr>
            <w:tcW w:w="1193" w:type="dxa"/>
          </w:tcPr>
          <w:p w14:paraId="453BF019" w14:textId="77777777" w:rsidR="00977E8F" w:rsidRPr="007544A3" w:rsidRDefault="00977E8F" w:rsidP="00977E8F">
            <w:r w:rsidRPr="0090013F">
              <w:t>2</w:t>
            </w:r>
          </w:p>
        </w:tc>
        <w:tc>
          <w:tcPr>
            <w:tcW w:w="3485" w:type="dxa"/>
          </w:tcPr>
          <w:p w14:paraId="2776D284" w14:textId="77777777" w:rsidR="00977E8F" w:rsidRPr="007544A3" w:rsidRDefault="00977E8F" w:rsidP="00977E8F">
            <w:r w:rsidRPr="0090013F">
              <w:t>accessDenied_er</w:t>
            </w:r>
          </w:p>
        </w:tc>
      </w:tr>
      <w:tr w:rsidR="00977E8F" w:rsidRPr="007544A3" w14:paraId="06A87B11" w14:textId="77777777" w:rsidTr="005C606D">
        <w:tc>
          <w:tcPr>
            <w:tcW w:w="1200" w:type="dxa"/>
          </w:tcPr>
          <w:p w14:paraId="2BB77C2D" w14:textId="77777777" w:rsidR="00977E8F" w:rsidRPr="007544A3" w:rsidRDefault="00977E8F" w:rsidP="00977E8F">
            <w:r w:rsidRPr="0090013F">
              <w:t>2238</w:t>
            </w:r>
          </w:p>
        </w:tc>
        <w:tc>
          <w:tcPr>
            <w:tcW w:w="3472" w:type="dxa"/>
          </w:tcPr>
          <w:p w14:paraId="3923A22A" w14:textId="77777777" w:rsidR="00977E8F" w:rsidRPr="007544A3" w:rsidRDefault="00977E8F" w:rsidP="00977E8F">
            <w:r w:rsidRPr="0090013F">
              <w:t>Nonreal case number must be 1-8 alpha-numeric</w:t>
            </w:r>
          </w:p>
        </w:tc>
        <w:tc>
          <w:tcPr>
            <w:tcW w:w="1193" w:type="dxa"/>
          </w:tcPr>
          <w:p w14:paraId="2710FA9A" w14:textId="77777777" w:rsidR="00977E8F" w:rsidRPr="007544A3" w:rsidRDefault="00977E8F" w:rsidP="00977E8F">
            <w:r w:rsidRPr="0090013F">
              <w:t>2</w:t>
            </w:r>
          </w:p>
        </w:tc>
        <w:tc>
          <w:tcPr>
            <w:tcW w:w="3485" w:type="dxa"/>
          </w:tcPr>
          <w:p w14:paraId="516ABB83" w14:textId="77777777" w:rsidR="00977E8F" w:rsidRPr="007544A3" w:rsidRDefault="00977E8F" w:rsidP="00977E8F">
            <w:r w:rsidRPr="0090013F">
              <w:t>accessDenied_er</w:t>
            </w:r>
          </w:p>
        </w:tc>
      </w:tr>
      <w:tr w:rsidR="00977E8F" w:rsidRPr="007544A3" w14:paraId="42E14A12" w14:textId="77777777" w:rsidTr="005C606D">
        <w:tc>
          <w:tcPr>
            <w:tcW w:w="1200" w:type="dxa"/>
          </w:tcPr>
          <w:p w14:paraId="0885F2ED" w14:textId="77777777" w:rsidR="00977E8F" w:rsidRPr="007544A3" w:rsidRDefault="00977E8F" w:rsidP="00977E8F">
            <w:r w:rsidRPr="0090013F">
              <w:t>2239</w:t>
            </w:r>
          </w:p>
        </w:tc>
        <w:tc>
          <w:tcPr>
            <w:tcW w:w="3472" w:type="dxa"/>
          </w:tcPr>
          <w:p w14:paraId="15C526F9" w14:textId="77777777" w:rsidR="00977E8F" w:rsidRPr="007544A3" w:rsidRDefault="00977E8F" w:rsidP="00977E8F">
            <w:r w:rsidRPr="0090013F">
              <w:t>Cannot take over SP-entered job at current state</w:t>
            </w:r>
          </w:p>
        </w:tc>
        <w:tc>
          <w:tcPr>
            <w:tcW w:w="1193" w:type="dxa"/>
          </w:tcPr>
          <w:p w14:paraId="4774CCC3" w14:textId="77777777" w:rsidR="00977E8F" w:rsidRPr="007544A3" w:rsidRDefault="00977E8F" w:rsidP="00977E8F">
            <w:r w:rsidRPr="0090013F">
              <w:t>2</w:t>
            </w:r>
          </w:p>
        </w:tc>
        <w:tc>
          <w:tcPr>
            <w:tcW w:w="3485" w:type="dxa"/>
          </w:tcPr>
          <w:p w14:paraId="66E0386B" w14:textId="77777777" w:rsidR="00977E8F" w:rsidRPr="007544A3" w:rsidRDefault="00977E8F" w:rsidP="00977E8F">
            <w:r w:rsidRPr="0090013F">
              <w:t>accessDenied_er</w:t>
            </w:r>
          </w:p>
        </w:tc>
      </w:tr>
      <w:tr w:rsidR="00977E8F" w:rsidRPr="007544A3" w14:paraId="46948B51" w14:textId="77777777" w:rsidTr="005C606D">
        <w:tc>
          <w:tcPr>
            <w:tcW w:w="1200" w:type="dxa"/>
          </w:tcPr>
          <w:p w14:paraId="57E36F47" w14:textId="77777777" w:rsidR="00977E8F" w:rsidRPr="007544A3" w:rsidRDefault="00977E8F" w:rsidP="00977E8F">
            <w:r w:rsidRPr="0090013F">
              <w:t>2240</w:t>
            </w:r>
          </w:p>
        </w:tc>
        <w:tc>
          <w:tcPr>
            <w:tcW w:w="3472" w:type="dxa"/>
          </w:tcPr>
          <w:p w14:paraId="4B30CF5C" w14:textId="77777777" w:rsidR="00977E8F" w:rsidRPr="007544A3" w:rsidRDefault="00977E8F" w:rsidP="00977E8F">
            <w:r w:rsidRPr="0090013F">
              <w:t>Cannot release control of SP-entered job at current state</w:t>
            </w:r>
          </w:p>
        </w:tc>
        <w:tc>
          <w:tcPr>
            <w:tcW w:w="1193" w:type="dxa"/>
          </w:tcPr>
          <w:p w14:paraId="2A8FCAB9" w14:textId="77777777" w:rsidR="00977E8F" w:rsidRPr="007544A3" w:rsidRDefault="00977E8F" w:rsidP="00977E8F">
            <w:r w:rsidRPr="0090013F">
              <w:t>2</w:t>
            </w:r>
          </w:p>
        </w:tc>
        <w:tc>
          <w:tcPr>
            <w:tcW w:w="3485" w:type="dxa"/>
          </w:tcPr>
          <w:p w14:paraId="6960EDED" w14:textId="77777777" w:rsidR="00977E8F" w:rsidRPr="007544A3" w:rsidRDefault="00977E8F" w:rsidP="00977E8F">
            <w:r w:rsidRPr="0090013F">
              <w:t>accessDenied_er</w:t>
            </w:r>
          </w:p>
        </w:tc>
      </w:tr>
      <w:tr w:rsidR="00977E8F" w:rsidRPr="007544A3" w14:paraId="6FED67D1" w14:textId="77777777" w:rsidTr="005C606D">
        <w:tc>
          <w:tcPr>
            <w:tcW w:w="1200" w:type="dxa"/>
          </w:tcPr>
          <w:p w14:paraId="4BB183AF" w14:textId="77777777" w:rsidR="00977E8F" w:rsidRPr="007544A3" w:rsidRDefault="00977E8F" w:rsidP="00977E8F">
            <w:r w:rsidRPr="0090013F">
              <w:t>2241</w:t>
            </w:r>
          </w:p>
        </w:tc>
        <w:tc>
          <w:tcPr>
            <w:tcW w:w="3472" w:type="dxa"/>
          </w:tcPr>
          <w:p w14:paraId="7415A192" w14:textId="77777777" w:rsidR="00977E8F" w:rsidRPr="007544A3" w:rsidRDefault="00977E8F" w:rsidP="00977E8F">
            <w:r w:rsidRPr="0090013F">
              <w:t>All jobs in Notify NPAC action must have same case number</w:t>
            </w:r>
          </w:p>
        </w:tc>
        <w:tc>
          <w:tcPr>
            <w:tcW w:w="1193" w:type="dxa"/>
          </w:tcPr>
          <w:p w14:paraId="7CE44570" w14:textId="77777777" w:rsidR="00977E8F" w:rsidRPr="007544A3" w:rsidRDefault="00977E8F" w:rsidP="00977E8F">
            <w:r w:rsidRPr="0090013F">
              <w:t>2</w:t>
            </w:r>
          </w:p>
        </w:tc>
        <w:tc>
          <w:tcPr>
            <w:tcW w:w="3485" w:type="dxa"/>
          </w:tcPr>
          <w:p w14:paraId="5C48CD00" w14:textId="77777777" w:rsidR="00977E8F" w:rsidRPr="007544A3" w:rsidRDefault="00977E8F" w:rsidP="00977E8F">
            <w:r w:rsidRPr="0090013F">
              <w:t>accessDenied_er</w:t>
            </w:r>
          </w:p>
        </w:tc>
      </w:tr>
      <w:tr w:rsidR="00977E8F" w:rsidRPr="007544A3" w14:paraId="63ED748A" w14:textId="77777777" w:rsidTr="005C606D">
        <w:tc>
          <w:tcPr>
            <w:tcW w:w="1200" w:type="dxa"/>
          </w:tcPr>
          <w:p w14:paraId="01B4AF92" w14:textId="77777777" w:rsidR="00977E8F" w:rsidRPr="007544A3" w:rsidRDefault="00977E8F" w:rsidP="00977E8F">
            <w:r w:rsidRPr="0090013F">
              <w:t>2242</w:t>
            </w:r>
          </w:p>
        </w:tc>
        <w:tc>
          <w:tcPr>
            <w:tcW w:w="3472" w:type="dxa"/>
          </w:tcPr>
          <w:p w14:paraId="0BC02439" w14:textId="77777777" w:rsidR="00977E8F" w:rsidRPr="007544A3" w:rsidRDefault="00977E8F" w:rsidP="00977E8F">
            <w:r w:rsidRPr="0090013F">
              <w:t>Job serve type not valid</w:t>
            </w:r>
          </w:p>
        </w:tc>
        <w:tc>
          <w:tcPr>
            <w:tcW w:w="1193" w:type="dxa"/>
          </w:tcPr>
          <w:p w14:paraId="653A4A51" w14:textId="77777777" w:rsidR="00977E8F" w:rsidRPr="007544A3" w:rsidRDefault="00977E8F" w:rsidP="00977E8F">
            <w:r w:rsidRPr="0090013F">
              <w:t>2</w:t>
            </w:r>
          </w:p>
        </w:tc>
        <w:tc>
          <w:tcPr>
            <w:tcW w:w="3485" w:type="dxa"/>
          </w:tcPr>
          <w:p w14:paraId="0841EB53" w14:textId="77777777" w:rsidR="00977E8F" w:rsidRPr="007544A3" w:rsidRDefault="00977E8F" w:rsidP="00977E8F">
            <w:r w:rsidRPr="0090013F">
              <w:t>accessDenied_er</w:t>
            </w:r>
          </w:p>
        </w:tc>
      </w:tr>
      <w:tr w:rsidR="00977E8F" w:rsidRPr="007544A3" w14:paraId="4B80FDA5" w14:textId="77777777" w:rsidTr="005C606D">
        <w:tc>
          <w:tcPr>
            <w:tcW w:w="1200" w:type="dxa"/>
          </w:tcPr>
          <w:p w14:paraId="279CC47A" w14:textId="77777777" w:rsidR="00977E8F" w:rsidRPr="007544A3" w:rsidRDefault="00977E8F" w:rsidP="00977E8F">
            <w:r w:rsidRPr="0090013F">
              <w:t>2243</w:t>
            </w:r>
          </w:p>
        </w:tc>
        <w:tc>
          <w:tcPr>
            <w:tcW w:w="3472" w:type="dxa"/>
          </w:tcPr>
          <w:p w14:paraId="442A36D7" w14:textId="77777777" w:rsidR="00977E8F" w:rsidRPr="007544A3" w:rsidRDefault="00977E8F" w:rsidP="00977E8F">
            <w:r w:rsidRPr="0090013F">
              <w:t>Service providers specified in MUMP request not consistent with SPs of the SV</w:t>
            </w:r>
          </w:p>
        </w:tc>
        <w:tc>
          <w:tcPr>
            <w:tcW w:w="1193" w:type="dxa"/>
          </w:tcPr>
          <w:p w14:paraId="2286AAA0" w14:textId="77777777" w:rsidR="00977E8F" w:rsidRPr="007544A3" w:rsidRDefault="00977E8F" w:rsidP="00977E8F">
            <w:r w:rsidRPr="0090013F">
              <w:t>2</w:t>
            </w:r>
          </w:p>
        </w:tc>
        <w:tc>
          <w:tcPr>
            <w:tcW w:w="3485" w:type="dxa"/>
          </w:tcPr>
          <w:p w14:paraId="234C91C5" w14:textId="77777777" w:rsidR="00977E8F" w:rsidRPr="007544A3" w:rsidRDefault="00977E8F" w:rsidP="00977E8F">
            <w:r w:rsidRPr="0090013F">
              <w:t>accessDenied_er</w:t>
            </w:r>
          </w:p>
        </w:tc>
      </w:tr>
      <w:tr w:rsidR="00977E8F" w:rsidRPr="007544A3" w14:paraId="28EF54B8" w14:textId="77777777" w:rsidTr="005C606D">
        <w:tc>
          <w:tcPr>
            <w:tcW w:w="1200" w:type="dxa"/>
          </w:tcPr>
          <w:p w14:paraId="2E8F7CEF" w14:textId="77777777" w:rsidR="00977E8F" w:rsidRPr="007544A3" w:rsidRDefault="00977E8F" w:rsidP="00977E8F">
            <w:r w:rsidRPr="0090013F">
              <w:t>2244</w:t>
            </w:r>
          </w:p>
        </w:tc>
        <w:tc>
          <w:tcPr>
            <w:tcW w:w="3472" w:type="dxa"/>
          </w:tcPr>
          <w:p w14:paraId="51B89612" w14:textId="77777777" w:rsidR="00977E8F" w:rsidRPr="007544A3" w:rsidRDefault="00977E8F" w:rsidP="00977E8F">
            <w:r w:rsidRPr="0090013F">
              <w:t>Mass Cancel not allowed for SP user</w:t>
            </w:r>
          </w:p>
        </w:tc>
        <w:tc>
          <w:tcPr>
            <w:tcW w:w="1193" w:type="dxa"/>
          </w:tcPr>
          <w:p w14:paraId="316201B0" w14:textId="77777777" w:rsidR="00977E8F" w:rsidRPr="007544A3" w:rsidRDefault="00977E8F" w:rsidP="00977E8F">
            <w:r w:rsidRPr="0090013F">
              <w:t>2</w:t>
            </w:r>
          </w:p>
        </w:tc>
        <w:tc>
          <w:tcPr>
            <w:tcW w:w="3485" w:type="dxa"/>
          </w:tcPr>
          <w:p w14:paraId="17E78BEA" w14:textId="77777777" w:rsidR="00977E8F" w:rsidRPr="007544A3" w:rsidRDefault="00977E8F" w:rsidP="00977E8F">
            <w:r w:rsidRPr="0090013F">
              <w:t>accessDenied_er</w:t>
            </w:r>
          </w:p>
        </w:tc>
      </w:tr>
      <w:tr w:rsidR="00977E8F" w:rsidRPr="007544A3" w14:paraId="604F4771" w14:textId="77777777" w:rsidTr="005C606D">
        <w:tc>
          <w:tcPr>
            <w:tcW w:w="1200" w:type="dxa"/>
          </w:tcPr>
          <w:p w14:paraId="0091DFFA" w14:textId="77777777" w:rsidR="00977E8F" w:rsidRPr="007544A3" w:rsidRDefault="00977E8F" w:rsidP="00977E8F">
            <w:r w:rsidRPr="0090013F">
              <w:t>2245</w:t>
            </w:r>
          </w:p>
        </w:tc>
        <w:tc>
          <w:tcPr>
            <w:tcW w:w="3472" w:type="dxa"/>
          </w:tcPr>
          <w:p w14:paraId="774A3815" w14:textId="77777777" w:rsidR="00977E8F" w:rsidRPr="007544A3" w:rsidRDefault="00977E8F" w:rsidP="00977E8F">
            <w:r w:rsidRPr="0090013F">
              <w:t>Query-based Mass Cancel not allowed</w:t>
            </w:r>
          </w:p>
        </w:tc>
        <w:tc>
          <w:tcPr>
            <w:tcW w:w="1193" w:type="dxa"/>
          </w:tcPr>
          <w:p w14:paraId="75567BA8" w14:textId="77777777" w:rsidR="00977E8F" w:rsidRPr="007544A3" w:rsidRDefault="00977E8F" w:rsidP="00977E8F">
            <w:r w:rsidRPr="0090013F">
              <w:t>2</w:t>
            </w:r>
          </w:p>
        </w:tc>
        <w:tc>
          <w:tcPr>
            <w:tcW w:w="3485" w:type="dxa"/>
          </w:tcPr>
          <w:p w14:paraId="11D2D558" w14:textId="77777777" w:rsidR="00977E8F" w:rsidRPr="007544A3" w:rsidRDefault="00977E8F" w:rsidP="00977E8F">
            <w:r w:rsidRPr="0090013F">
              <w:t>accessDenied_er</w:t>
            </w:r>
          </w:p>
        </w:tc>
      </w:tr>
      <w:tr w:rsidR="00977E8F" w:rsidRPr="00C97919" w14:paraId="04787EE1" w14:textId="77777777" w:rsidTr="005C606D">
        <w:tc>
          <w:tcPr>
            <w:tcW w:w="1200" w:type="dxa"/>
          </w:tcPr>
          <w:p w14:paraId="5C7495E9" w14:textId="77777777" w:rsidR="00977E8F" w:rsidRPr="007544A3" w:rsidRDefault="00977E8F" w:rsidP="00977E8F">
            <w:r w:rsidRPr="0090013F">
              <w:t>2246</w:t>
            </w:r>
          </w:p>
        </w:tc>
        <w:tc>
          <w:tcPr>
            <w:tcW w:w="3472" w:type="dxa"/>
          </w:tcPr>
          <w:p w14:paraId="7FA80001" w14:textId="77777777" w:rsidR="00977E8F" w:rsidRPr="007544A3" w:rsidRDefault="00977E8F" w:rsidP="00977E8F">
            <w:r w:rsidRPr="0090013F">
              <w:t>Specified SV cancel type not valid</w:t>
            </w:r>
          </w:p>
        </w:tc>
        <w:tc>
          <w:tcPr>
            <w:tcW w:w="1193" w:type="dxa"/>
          </w:tcPr>
          <w:p w14:paraId="6B1529EF" w14:textId="77777777" w:rsidR="00977E8F" w:rsidRPr="007544A3" w:rsidRDefault="00977E8F" w:rsidP="00977E8F">
            <w:r w:rsidRPr="0090013F">
              <w:t>6</w:t>
            </w:r>
          </w:p>
        </w:tc>
        <w:tc>
          <w:tcPr>
            <w:tcW w:w="3485" w:type="dxa"/>
          </w:tcPr>
          <w:p w14:paraId="25F6B488" w14:textId="77777777" w:rsidR="00977E8F" w:rsidRPr="007544A3" w:rsidRDefault="00977E8F" w:rsidP="00977E8F">
            <w:r w:rsidRPr="0090013F">
              <w:t>invalidAttributeValue_er</w:t>
            </w:r>
          </w:p>
        </w:tc>
      </w:tr>
      <w:tr w:rsidR="00977E8F" w:rsidRPr="00C97919" w14:paraId="253ABEC0" w14:textId="77777777" w:rsidTr="005C606D">
        <w:tc>
          <w:tcPr>
            <w:tcW w:w="1200" w:type="dxa"/>
          </w:tcPr>
          <w:p w14:paraId="1DA83D6E" w14:textId="77777777" w:rsidR="00977E8F" w:rsidRPr="007544A3" w:rsidRDefault="00977E8F" w:rsidP="00977E8F">
            <w:r w:rsidRPr="0090013F">
              <w:t>2247</w:t>
            </w:r>
          </w:p>
        </w:tc>
        <w:tc>
          <w:tcPr>
            <w:tcW w:w="3472" w:type="dxa"/>
          </w:tcPr>
          <w:p w14:paraId="5A496792" w14:textId="77777777" w:rsidR="00977E8F" w:rsidRPr="007544A3" w:rsidRDefault="00977E8F" w:rsidP="00977E8F">
            <w:r w:rsidRPr="0090013F">
              <w:t>File-based Mass Cancel not allowed</w:t>
            </w:r>
          </w:p>
        </w:tc>
        <w:tc>
          <w:tcPr>
            <w:tcW w:w="1193" w:type="dxa"/>
          </w:tcPr>
          <w:p w14:paraId="4D17383C" w14:textId="77777777" w:rsidR="00977E8F" w:rsidRPr="007544A3" w:rsidRDefault="00977E8F" w:rsidP="00977E8F">
            <w:r w:rsidRPr="0090013F">
              <w:t>2</w:t>
            </w:r>
          </w:p>
        </w:tc>
        <w:tc>
          <w:tcPr>
            <w:tcW w:w="3485" w:type="dxa"/>
          </w:tcPr>
          <w:p w14:paraId="0ED53ABB" w14:textId="77777777" w:rsidR="00977E8F" w:rsidRPr="007544A3" w:rsidRDefault="00977E8F" w:rsidP="00977E8F">
            <w:r w:rsidRPr="0090013F">
              <w:t>accessDenied_er</w:t>
            </w:r>
          </w:p>
        </w:tc>
      </w:tr>
      <w:tr w:rsidR="00977E8F" w:rsidRPr="00C97919" w14:paraId="210A15E5" w14:textId="77777777" w:rsidTr="005C606D">
        <w:tc>
          <w:tcPr>
            <w:tcW w:w="1200" w:type="dxa"/>
          </w:tcPr>
          <w:p w14:paraId="59B482AC" w14:textId="77777777" w:rsidR="00977E8F" w:rsidRPr="007544A3" w:rsidRDefault="00977E8F" w:rsidP="00977E8F">
            <w:r>
              <w:t>2248</w:t>
            </w:r>
          </w:p>
        </w:tc>
        <w:tc>
          <w:tcPr>
            <w:tcW w:w="3472" w:type="dxa"/>
          </w:tcPr>
          <w:p w14:paraId="7D05DFCA" w14:textId="77777777" w:rsidR="00977E8F" w:rsidRPr="007544A3" w:rsidRDefault="00977E8F" w:rsidP="00977E8F">
            <w:r w:rsidRPr="0090013F">
              <w:t>Result dependency flag not allowed for SP user.</w:t>
            </w:r>
          </w:p>
        </w:tc>
        <w:tc>
          <w:tcPr>
            <w:tcW w:w="1193" w:type="dxa"/>
          </w:tcPr>
          <w:p w14:paraId="65674A62" w14:textId="77777777" w:rsidR="00977E8F" w:rsidRPr="007544A3" w:rsidRDefault="00977E8F" w:rsidP="00977E8F">
            <w:r>
              <w:t>2</w:t>
            </w:r>
          </w:p>
        </w:tc>
        <w:tc>
          <w:tcPr>
            <w:tcW w:w="3485" w:type="dxa"/>
          </w:tcPr>
          <w:p w14:paraId="469D7123" w14:textId="77777777" w:rsidR="00977E8F" w:rsidRPr="007544A3" w:rsidRDefault="00977E8F" w:rsidP="00977E8F">
            <w:r w:rsidRPr="0090013F">
              <w:t>accessDenied_er</w:t>
            </w:r>
          </w:p>
        </w:tc>
      </w:tr>
      <w:tr w:rsidR="00D16A9E" w:rsidRPr="00C97919" w14:paraId="605C6205" w14:textId="77777777" w:rsidTr="005C606D">
        <w:tc>
          <w:tcPr>
            <w:tcW w:w="1200" w:type="dxa"/>
          </w:tcPr>
          <w:p w14:paraId="1AF6C54A" w14:textId="77777777" w:rsidR="00D16A9E" w:rsidRPr="007544A3" w:rsidRDefault="00D16A9E" w:rsidP="00D16A9E">
            <w:r>
              <w:t>2249</w:t>
            </w:r>
          </w:p>
        </w:tc>
        <w:tc>
          <w:tcPr>
            <w:tcW w:w="3472" w:type="dxa"/>
          </w:tcPr>
          <w:p w14:paraId="07FB6C39" w14:textId="77777777" w:rsidR="00D16A9E" w:rsidRPr="007544A3" w:rsidRDefault="00D16A9E" w:rsidP="00D16A9E">
            <w:r w:rsidRPr="00182190">
              <w:t>Job schedule date cannot be in the past.</w:t>
            </w:r>
          </w:p>
        </w:tc>
        <w:tc>
          <w:tcPr>
            <w:tcW w:w="1193" w:type="dxa"/>
          </w:tcPr>
          <w:p w14:paraId="53736CFF" w14:textId="77777777" w:rsidR="00D16A9E" w:rsidRPr="007544A3" w:rsidRDefault="00D16A9E" w:rsidP="00D16A9E">
            <w:r>
              <w:t>6</w:t>
            </w:r>
          </w:p>
        </w:tc>
        <w:tc>
          <w:tcPr>
            <w:tcW w:w="3485" w:type="dxa"/>
          </w:tcPr>
          <w:p w14:paraId="0E294583" w14:textId="77777777" w:rsidR="00D16A9E" w:rsidRPr="007544A3" w:rsidRDefault="00D16A9E" w:rsidP="00D16A9E">
            <w:r w:rsidRPr="00182190">
              <w:t>invalidAttributeValue_er</w:t>
            </w:r>
          </w:p>
        </w:tc>
      </w:tr>
      <w:tr w:rsidR="00CE52D3" w:rsidRPr="00C97919" w14:paraId="58DC9189" w14:textId="77777777" w:rsidTr="005C606D">
        <w:tc>
          <w:tcPr>
            <w:tcW w:w="1200" w:type="dxa"/>
          </w:tcPr>
          <w:p w14:paraId="532932D5" w14:textId="77777777" w:rsidR="00CE52D3" w:rsidRPr="007544A3" w:rsidRDefault="00CE52D3" w:rsidP="007544A3">
            <w:r w:rsidRPr="007544A3">
              <w:t>3000</w:t>
            </w:r>
          </w:p>
        </w:tc>
        <w:tc>
          <w:tcPr>
            <w:tcW w:w="3472" w:type="dxa"/>
          </w:tcPr>
          <w:p w14:paraId="6E8FE720" w14:textId="77777777" w:rsidR="00CE52D3" w:rsidRPr="007544A3" w:rsidRDefault="00CE52D3" w:rsidP="007544A3">
            <w:r w:rsidRPr="007544A3">
              <w:t>Value entered for system tunable is out of range.</w:t>
            </w:r>
          </w:p>
        </w:tc>
        <w:tc>
          <w:tcPr>
            <w:tcW w:w="1193" w:type="dxa"/>
          </w:tcPr>
          <w:p w14:paraId="21A296FC" w14:textId="77777777" w:rsidR="00CE52D3" w:rsidRPr="007544A3" w:rsidRDefault="00CE52D3" w:rsidP="007544A3">
            <w:r w:rsidRPr="007544A3">
              <w:t>2</w:t>
            </w:r>
          </w:p>
        </w:tc>
        <w:tc>
          <w:tcPr>
            <w:tcW w:w="3485" w:type="dxa"/>
          </w:tcPr>
          <w:p w14:paraId="75870BCC" w14:textId="77777777" w:rsidR="00CE52D3" w:rsidRPr="007544A3" w:rsidRDefault="00CE52D3" w:rsidP="007544A3">
            <w:r w:rsidRPr="007544A3">
              <w:t>accessDenied_er</w:t>
            </w:r>
          </w:p>
        </w:tc>
      </w:tr>
      <w:tr w:rsidR="00CE52D3" w:rsidRPr="00C97919" w14:paraId="1719B387" w14:textId="77777777" w:rsidTr="005C606D">
        <w:tc>
          <w:tcPr>
            <w:tcW w:w="1200" w:type="dxa"/>
          </w:tcPr>
          <w:p w14:paraId="20C81B80" w14:textId="77777777" w:rsidR="00CE52D3" w:rsidRPr="007544A3" w:rsidRDefault="00CE52D3" w:rsidP="007544A3">
            <w:r w:rsidRPr="007544A3">
              <w:t>3001</w:t>
            </w:r>
          </w:p>
        </w:tc>
        <w:tc>
          <w:tcPr>
            <w:tcW w:w="3472" w:type="dxa"/>
          </w:tcPr>
          <w:p w14:paraId="37D3B21A" w14:textId="77777777" w:rsidR="00CE52D3" w:rsidRPr="007544A3" w:rsidRDefault="00CE52D3" w:rsidP="007544A3">
            <w:r w:rsidRPr="007544A3">
              <w:t>You entered an invalid logon name or password.</w:t>
            </w:r>
          </w:p>
        </w:tc>
        <w:tc>
          <w:tcPr>
            <w:tcW w:w="1193" w:type="dxa"/>
          </w:tcPr>
          <w:p w14:paraId="4F64568D" w14:textId="77777777" w:rsidR="00CE52D3" w:rsidRPr="007544A3" w:rsidRDefault="00CE52D3" w:rsidP="007544A3">
            <w:r w:rsidRPr="007544A3">
              <w:t>6</w:t>
            </w:r>
          </w:p>
        </w:tc>
        <w:tc>
          <w:tcPr>
            <w:tcW w:w="3485" w:type="dxa"/>
          </w:tcPr>
          <w:p w14:paraId="57594786" w14:textId="77777777" w:rsidR="00CE52D3" w:rsidRPr="007544A3" w:rsidRDefault="00CE52D3" w:rsidP="007544A3">
            <w:r w:rsidRPr="007544A3">
              <w:t>invalidAttributeValue_er</w:t>
            </w:r>
          </w:p>
        </w:tc>
      </w:tr>
      <w:tr w:rsidR="00CE52D3" w:rsidRPr="00C97919" w14:paraId="61DB78B1" w14:textId="77777777" w:rsidTr="005C606D">
        <w:tc>
          <w:tcPr>
            <w:tcW w:w="1200" w:type="dxa"/>
          </w:tcPr>
          <w:p w14:paraId="5008FF55" w14:textId="77777777" w:rsidR="00CE52D3" w:rsidRPr="007544A3" w:rsidRDefault="00CE52D3" w:rsidP="007544A3">
            <w:r w:rsidRPr="007544A3">
              <w:t>3002</w:t>
            </w:r>
          </w:p>
        </w:tc>
        <w:tc>
          <w:tcPr>
            <w:tcW w:w="3472" w:type="dxa"/>
          </w:tcPr>
          <w:p w14:paraId="0438500D" w14:textId="77777777" w:rsidR="00CE52D3" w:rsidRPr="007544A3" w:rsidRDefault="00CE52D3" w:rsidP="007544A3">
            <w:r w:rsidRPr="007544A3">
              <w:t>The User Group and User Level have conflicting access levels.</w:t>
            </w:r>
          </w:p>
        </w:tc>
        <w:tc>
          <w:tcPr>
            <w:tcW w:w="1193" w:type="dxa"/>
          </w:tcPr>
          <w:p w14:paraId="7F63B2F9" w14:textId="77777777" w:rsidR="00CE52D3" w:rsidRPr="007544A3" w:rsidRDefault="00CE52D3" w:rsidP="007544A3">
            <w:r w:rsidRPr="007544A3">
              <w:t>2</w:t>
            </w:r>
          </w:p>
        </w:tc>
        <w:tc>
          <w:tcPr>
            <w:tcW w:w="3485" w:type="dxa"/>
          </w:tcPr>
          <w:p w14:paraId="2ED5F9C3" w14:textId="77777777" w:rsidR="00CE52D3" w:rsidRPr="007544A3" w:rsidRDefault="00CE52D3" w:rsidP="007544A3">
            <w:r w:rsidRPr="007544A3">
              <w:t>accessDenied_er</w:t>
            </w:r>
          </w:p>
        </w:tc>
      </w:tr>
      <w:tr w:rsidR="00CE52D3" w:rsidRPr="00C97919" w14:paraId="039C13CE" w14:textId="77777777" w:rsidTr="005C606D">
        <w:tc>
          <w:tcPr>
            <w:tcW w:w="1200" w:type="dxa"/>
          </w:tcPr>
          <w:p w14:paraId="3BB209C0" w14:textId="77777777" w:rsidR="00CE52D3" w:rsidRPr="007544A3" w:rsidRDefault="00CE52D3" w:rsidP="007544A3">
            <w:r w:rsidRPr="007544A3">
              <w:t>3003</w:t>
            </w:r>
          </w:p>
        </w:tc>
        <w:tc>
          <w:tcPr>
            <w:tcW w:w="3472" w:type="dxa"/>
          </w:tcPr>
          <w:p w14:paraId="382CD05C" w14:textId="77777777" w:rsidR="00CE52D3" w:rsidRPr="007544A3" w:rsidRDefault="00CE52D3" w:rsidP="007544A3">
            <w:r w:rsidRPr="007544A3">
              <w:t>Non-unique userid was entered for this user.</w:t>
            </w:r>
          </w:p>
        </w:tc>
        <w:tc>
          <w:tcPr>
            <w:tcW w:w="1193" w:type="dxa"/>
          </w:tcPr>
          <w:p w14:paraId="2A422972" w14:textId="77777777" w:rsidR="00CE52D3" w:rsidRPr="007544A3" w:rsidRDefault="00CE52D3" w:rsidP="007544A3">
            <w:r w:rsidRPr="007544A3">
              <w:t>6</w:t>
            </w:r>
          </w:p>
        </w:tc>
        <w:tc>
          <w:tcPr>
            <w:tcW w:w="3485" w:type="dxa"/>
          </w:tcPr>
          <w:p w14:paraId="473CD3F4" w14:textId="77777777" w:rsidR="00CE52D3" w:rsidRPr="007544A3" w:rsidRDefault="00CE52D3" w:rsidP="007544A3">
            <w:r w:rsidRPr="007544A3">
              <w:t>invalidAttributeValue_er</w:t>
            </w:r>
          </w:p>
        </w:tc>
      </w:tr>
      <w:tr w:rsidR="00CE52D3" w:rsidRPr="00C97919" w14:paraId="32AA91FA" w14:textId="77777777" w:rsidTr="005C606D">
        <w:tc>
          <w:tcPr>
            <w:tcW w:w="1200" w:type="dxa"/>
          </w:tcPr>
          <w:p w14:paraId="15B08959" w14:textId="77777777" w:rsidR="00CE52D3" w:rsidRPr="007544A3" w:rsidRDefault="00CE52D3" w:rsidP="007544A3">
            <w:r w:rsidRPr="007544A3">
              <w:t>3004</w:t>
            </w:r>
          </w:p>
        </w:tc>
        <w:tc>
          <w:tcPr>
            <w:tcW w:w="3472" w:type="dxa"/>
          </w:tcPr>
          <w:p w14:paraId="3091E80F" w14:textId="77777777" w:rsidR="00CE52D3" w:rsidRPr="007544A3" w:rsidRDefault="00CE52D3" w:rsidP="007544A3">
            <w:r w:rsidRPr="007544A3">
              <w:t>Your password has expired.</w:t>
            </w:r>
          </w:p>
        </w:tc>
        <w:tc>
          <w:tcPr>
            <w:tcW w:w="1193" w:type="dxa"/>
          </w:tcPr>
          <w:p w14:paraId="68806149" w14:textId="77777777" w:rsidR="00CE52D3" w:rsidRPr="007544A3" w:rsidRDefault="00CE52D3" w:rsidP="007544A3">
            <w:r w:rsidRPr="007544A3">
              <w:t>2</w:t>
            </w:r>
          </w:p>
        </w:tc>
        <w:tc>
          <w:tcPr>
            <w:tcW w:w="3485" w:type="dxa"/>
          </w:tcPr>
          <w:p w14:paraId="2021258F" w14:textId="77777777" w:rsidR="00CE52D3" w:rsidRPr="007544A3" w:rsidRDefault="00CE52D3" w:rsidP="007544A3">
            <w:r w:rsidRPr="007544A3">
              <w:t>accessDenied_er</w:t>
            </w:r>
          </w:p>
        </w:tc>
      </w:tr>
      <w:tr w:rsidR="00CE52D3" w:rsidRPr="00C97919" w14:paraId="097DFE7B" w14:textId="77777777" w:rsidTr="005C606D">
        <w:tc>
          <w:tcPr>
            <w:tcW w:w="1200" w:type="dxa"/>
          </w:tcPr>
          <w:p w14:paraId="54AEF20B" w14:textId="77777777" w:rsidR="00CE52D3" w:rsidRPr="007544A3" w:rsidRDefault="00CE52D3" w:rsidP="007544A3">
            <w:r w:rsidRPr="007544A3">
              <w:t>3005</w:t>
            </w:r>
          </w:p>
        </w:tc>
        <w:tc>
          <w:tcPr>
            <w:tcW w:w="3472" w:type="dxa"/>
          </w:tcPr>
          <w:p w14:paraId="5688821C" w14:textId="77777777" w:rsidR="00CE52D3" w:rsidRPr="007544A3" w:rsidRDefault="00CE52D3" w:rsidP="007544A3">
            <w:r w:rsidRPr="007544A3">
              <w:t>New password must differ from old passwords</w:t>
            </w:r>
          </w:p>
        </w:tc>
        <w:tc>
          <w:tcPr>
            <w:tcW w:w="1193" w:type="dxa"/>
          </w:tcPr>
          <w:p w14:paraId="4DF45E83" w14:textId="77777777" w:rsidR="00CE52D3" w:rsidRPr="007544A3" w:rsidRDefault="00CE52D3" w:rsidP="007544A3">
            <w:r w:rsidRPr="007544A3">
              <w:t>2</w:t>
            </w:r>
          </w:p>
        </w:tc>
        <w:tc>
          <w:tcPr>
            <w:tcW w:w="3485" w:type="dxa"/>
          </w:tcPr>
          <w:p w14:paraId="32DAA879" w14:textId="77777777" w:rsidR="00CE52D3" w:rsidRPr="007544A3" w:rsidRDefault="00CE52D3" w:rsidP="007544A3">
            <w:r w:rsidRPr="007544A3">
              <w:t>accessDenied_er</w:t>
            </w:r>
          </w:p>
        </w:tc>
      </w:tr>
      <w:tr w:rsidR="00CE52D3" w:rsidRPr="00C97919" w14:paraId="7E1ABA81" w14:textId="77777777" w:rsidTr="005C606D">
        <w:tc>
          <w:tcPr>
            <w:tcW w:w="1200" w:type="dxa"/>
          </w:tcPr>
          <w:p w14:paraId="419863F7" w14:textId="77777777" w:rsidR="00CE52D3" w:rsidRPr="007544A3" w:rsidRDefault="00CE52D3" w:rsidP="007544A3">
            <w:r w:rsidRPr="007544A3">
              <w:t>3006</w:t>
            </w:r>
          </w:p>
        </w:tc>
        <w:tc>
          <w:tcPr>
            <w:tcW w:w="3472" w:type="dxa"/>
          </w:tcPr>
          <w:p w14:paraId="0E3FC5D0" w14:textId="77777777" w:rsidR="00CE52D3" w:rsidRPr="007544A3" w:rsidRDefault="00CE52D3" w:rsidP="007544A3">
            <w:r w:rsidRPr="007544A3">
              <w:t>System was unable to add user</w:t>
            </w:r>
          </w:p>
        </w:tc>
        <w:tc>
          <w:tcPr>
            <w:tcW w:w="1193" w:type="dxa"/>
          </w:tcPr>
          <w:p w14:paraId="3F947030" w14:textId="77777777" w:rsidR="00CE52D3" w:rsidRPr="007544A3" w:rsidRDefault="00CE52D3" w:rsidP="007544A3">
            <w:r w:rsidRPr="007544A3">
              <w:t>2</w:t>
            </w:r>
          </w:p>
        </w:tc>
        <w:tc>
          <w:tcPr>
            <w:tcW w:w="3485" w:type="dxa"/>
          </w:tcPr>
          <w:p w14:paraId="3CA0C10C" w14:textId="77777777" w:rsidR="00CE52D3" w:rsidRPr="007544A3" w:rsidRDefault="00CE52D3" w:rsidP="007544A3">
            <w:r w:rsidRPr="007544A3">
              <w:t>accessDenied_er</w:t>
            </w:r>
          </w:p>
        </w:tc>
      </w:tr>
      <w:tr w:rsidR="00CE52D3" w:rsidRPr="00C97919" w14:paraId="1B686E8E" w14:textId="77777777" w:rsidTr="005C606D">
        <w:tc>
          <w:tcPr>
            <w:tcW w:w="1200" w:type="dxa"/>
          </w:tcPr>
          <w:p w14:paraId="6271DC33" w14:textId="77777777" w:rsidR="00CE52D3" w:rsidRPr="007544A3" w:rsidRDefault="00CE52D3" w:rsidP="007544A3">
            <w:r w:rsidRPr="007544A3">
              <w:t>3007</w:t>
            </w:r>
          </w:p>
        </w:tc>
        <w:tc>
          <w:tcPr>
            <w:tcW w:w="3472" w:type="dxa"/>
          </w:tcPr>
          <w:p w14:paraId="45197BC0" w14:textId="77777777" w:rsidR="00CE52D3" w:rsidRPr="007544A3" w:rsidRDefault="00CE52D3" w:rsidP="007544A3">
            <w:r w:rsidRPr="007544A3">
              <w:t>Not all user data needed was provided</w:t>
            </w:r>
          </w:p>
        </w:tc>
        <w:tc>
          <w:tcPr>
            <w:tcW w:w="1193" w:type="dxa"/>
          </w:tcPr>
          <w:p w14:paraId="7DAD4BD0" w14:textId="77777777" w:rsidR="00CE52D3" w:rsidRPr="007544A3" w:rsidRDefault="00CE52D3" w:rsidP="007544A3">
            <w:r w:rsidRPr="007544A3">
              <w:t>6</w:t>
            </w:r>
          </w:p>
        </w:tc>
        <w:tc>
          <w:tcPr>
            <w:tcW w:w="3485" w:type="dxa"/>
          </w:tcPr>
          <w:p w14:paraId="7C426D4F" w14:textId="77777777" w:rsidR="00CE52D3" w:rsidRPr="007544A3" w:rsidRDefault="00CE52D3" w:rsidP="007544A3">
            <w:r w:rsidRPr="007544A3">
              <w:t>invalidAttributeValue_er</w:t>
            </w:r>
          </w:p>
        </w:tc>
      </w:tr>
      <w:tr w:rsidR="00CE52D3" w:rsidRPr="00C97919" w14:paraId="14AB54EB" w14:textId="77777777" w:rsidTr="005C606D">
        <w:tc>
          <w:tcPr>
            <w:tcW w:w="1200" w:type="dxa"/>
          </w:tcPr>
          <w:p w14:paraId="106604FF" w14:textId="77777777" w:rsidR="00CE52D3" w:rsidRPr="007544A3" w:rsidRDefault="00CE52D3" w:rsidP="007544A3">
            <w:r w:rsidRPr="007544A3">
              <w:t>3008</w:t>
            </w:r>
          </w:p>
        </w:tc>
        <w:tc>
          <w:tcPr>
            <w:tcW w:w="3472" w:type="dxa"/>
          </w:tcPr>
          <w:p w14:paraId="34DA6216" w14:textId="77777777" w:rsidR="00CE52D3" w:rsidRPr="007544A3" w:rsidRDefault="00CE52D3" w:rsidP="007544A3">
            <w:r w:rsidRPr="007544A3">
              <w:t>Operation referenced a user that does not exist.</w:t>
            </w:r>
          </w:p>
        </w:tc>
        <w:tc>
          <w:tcPr>
            <w:tcW w:w="1193" w:type="dxa"/>
          </w:tcPr>
          <w:p w14:paraId="38F1A95A" w14:textId="77777777" w:rsidR="00CE52D3" w:rsidRPr="007544A3" w:rsidRDefault="00CE52D3" w:rsidP="007544A3">
            <w:r w:rsidRPr="007544A3">
              <w:t>6</w:t>
            </w:r>
          </w:p>
        </w:tc>
        <w:tc>
          <w:tcPr>
            <w:tcW w:w="3485" w:type="dxa"/>
          </w:tcPr>
          <w:p w14:paraId="29FAC6DA" w14:textId="77777777" w:rsidR="00CE52D3" w:rsidRPr="007544A3" w:rsidRDefault="00CE52D3" w:rsidP="007544A3">
            <w:r w:rsidRPr="007544A3">
              <w:t>invalidAttributeValue_er</w:t>
            </w:r>
          </w:p>
        </w:tc>
      </w:tr>
      <w:tr w:rsidR="00CE52D3" w:rsidRPr="00C97919" w14:paraId="311EBFB1" w14:textId="77777777" w:rsidTr="005C606D">
        <w:tc>
          <w:tcPr>
            <w:tcW w:w="1200" w:type="dxa"/>
          </w:tcPr>
          <w:p w14:paraId="0BE565EF" w14:textId="77777777" w:rsidR="00CE52D3" w:rsidRPr="007544A3" w:rsidRDefault="00CE52D3" w:rsidP="007544A3">
            <w:r w:rsidRPr="007544A3">
              <w:t>3009</w:t>
            </w:r>
          </w:p>
        </w:tc>
        <w:tc>
          <w:tcPr>
            <w:tcW w:w="3472" w:type="dxa"/>
          </w:tcPr>
          <w:p w14:paraId="7A843BE4" w14:textId="77777777" w:rsidR="00CE52D3" w:rsidRPr="007544A3" w:rsidRDefault="00CE52D3" w:rsidP="007544A3">
            <w:r w:rsidRPr="007544A3">
              <w:t>Update of a tunable failed or tunable is missing.</w:t>
            </w:r>
          </w:p>
        </w:tc>
        <w:tc>
          <w:tcPr>
            <w:tcW w:w="1193" w:type="dxa"/>
          </w:tcPr>
          <w:p w14:paraId="3DFA9144" w14:textId="77777777" w:rsidR="00CE52D3" w:rsidRPr="007544A3" w:rsidRDefault="00CE52D3" w:rsidP="007544A3">
            <w:r w:rsidRPr="007544A3">
              <w:t>2</w:t>
            </w:r>
          </w:p>
        </w:tc>
        <w:tc>
          <w:tcPr>
            <w:tcW w:w="3485" w:type="dxa"/>
          </w:tcPr>
          <w:p w14:paraId="50A3A5DC" w14:textId="77777777" w:rsidR="00CE52D3" w:rsidRPr="007544A3" w:rsidRDefault="00CE52D3" w:rsidP="007544A3">
            <w:r w:rsidRPr="007544A3">
              <w:t>accessDenied_er</w:t>
            </w:r>
          </w:p>
        </w:tc>
      </w:tr>
      <w:tr w:rsidR="00CE52D3" w:rsidRPr="00C97919" w14:paraId="3906C085" w14:textId="77777777" w:rsidTr="005C606D">
        <w:tc>
          <w:tcPr>
            <w:tcW w:w="1200" w:type="dxa"/>
          </w:tcPr>
          <w:p w14:paraId="03ACA9D1" w14:textId="77777777" w:rsidR="00CE52D3" w:rsidRPr="007544A3" w:rsidRDefault="00CE52D3" w:rsidP="007544A3">
            <w:r w:rsidRPr="007544A3">
              <w:t>3010</w:t>
            </w:r>
          </w:p>
        </w:tc>
        <w:tc>
          <w:tcPr>
            <w:tcW w:w="3472" w:type="dxa"/>
          </w:tcPr>
          <w:p w14:paraId="11FB7977" w14:textId="77777777" w:rsidR="00CE52D3" w:rsidRPr="007544A3" w:rsidRDefault="00CE52D3" w:rsidP="007544A3">
            <w:r w:rsidRPr="007544A3">
              <w:t>Unable to load holiday collection from DB.</w:t>
            </w:r>
          </w:p>
        </w:tc>
        <w:tc>
          <w:tcPr>
            <w:tcW w:w="1193" w:type="dxa"/>
          </w:tcPr>
          <w:p w14:paraId="776F8918" w14:textId="77777777" w:rsidR="00CE52D3" w:rsidRPr="007544A3" w:rsidRDefault="00CE52D3" w:rsidP="007544A3">
            <w:r w:rsidRPr="007544A3">
              <w:t>10</w:t>
            </w:r>
          </w:p>
        </w:tc>
        <w:tc>
          <w:tcPr>
            <w:tcW w:w="3485" w:type="dxa"/>
          </w:tcPr>
          <w:p w14:paraId="0CEB46C6" w14:textId="77777777" w:rsidR="00CE52D3" w:rsidRPr="007544A3" w:rsidRDefault="00CE52D3" w:rsidP="007544A3">
            <w:r w:rsidRPr="007544A3">
              <w:t>processingFailure_er</w:t>
            </w:r>
          </w:p>
        </w:tc>
      </w:tr>
      <w:tr w:rsidR="00CE52D3" w:rsidRPr="00C97919" w14:paraId="077B8A62" w14:textId="77777777" w:rsidTr="005C606D">
        <w:tc>
          <w:tcPr>
            <w:tcW w:w="1200" w:type="dxa"/>
          </w:tcPr>
          <w:p w14:paraId="531476B2" w14:textId="77777777" w:rsidR="00CE52D3" w:rsidRPr="007544A3" w:rsidRDefault="00CE52D3" w:rsidP="007544A3">
            <w:r w:rsidRPr="007544A3">
              <w:t>3011</w:t>
            </w:r>
          </w:p>
        </w:tc>
        <w:tc>
          <w:tcPr>
            <w:tcW w:w="3472" w:type="dxa"/>
          </w:tcPr>
          <w:p w14:paraId="531A7656" w14:textId="77777777" w:rsidR="00CE52D3" w:rsidRPr="007544A3" w:rsidRDefault="00CE52D3" w:rsidP="007544A3">
            <w:r w:rsidRPr="007544A3">
              <w:t>Unable to add a holiday to the collection</w:t>
            </w:r>
          </w:p>
        </w:tc>
        <w:tc>
          <w:tcPr>
            <w:tcW w:w="1193" w:type="dxa"/>
          </w:tcPr>
          <w:p w14:paraId="393A9BC2" w14:textId="77777777" w:rsidR="00CE52D3" w:rsidRPr="007544A3" w:rsidRDefault="00CE52D3" w:rsidP="007544A3">
            <w:r w:rsidRPr="007544A3">
              <w:t>2</w:t>
            </w:r>
          </w:p>
        </w:tc>
        <w:tc>
          <w:tcPr>
            <w:tcW w:w="3485" w:type="dxa"/>
          </w:tcPr>
          <w:p w14:paraId="18762524" w14:textId="77777777" w:rsidR="00CE52D3" w:rsidRPr="007544A3" w:rsidRDefault="00CE52D3" w:rsidP="007544A3">
            <w:r w:rsidRPr="007544A3">
              <w:t>accessDenied_er</w:t>
            </w:r>
          </w:p>
        </w:tc>
      </w:tr>
      <w:tr w:rsidR="00CE52D3" w:rsidRPr="00C97919" w14:paraId="2CA77570" w14:textId="77777777" w:rsidTr="005C606D">
        <w:tc>
          <w:tcPr>
            <w:tcW w:w="1200" w:type="dxa"/>
          </w:tcPr>
          <w:p w14:paraId="29787CD6" w14:textId="77777777" w:rsidR="00CE52D3" w:rsidRPr="007544A3" w:rsidRDefault="00CE52D3" w:rsidP="007544A3">
            <w:r w:rsidRPr="007544A3">
              <w:t>3012</w:t>
            </w:r>
          </w:p>
        </w:tc>
        <w:tc>
          <w:tcPr>
            <w:tcW w:w="3472" w:type="dxa"/>
          </w:tcPr>
          <w:p w14:paraId="0E59F02B" w14:textId="77777777" w:rsidR="00CE52D3" w:rsidRPr="007544A3" w:rsidRDefault="00CE52D3" w:rsidP="007544A3">
            <w:r w:rsidRPr="007544A3">
              <w:t>Unable to delete a holiday from the collection</w:t>
            </w:r>
          </w:p>
        </w:tc>
        <w:tc>
          <w:tcPr>
            <w:tcW w:w="1193" w:type="dxa"/>
          </w:tcPr>
          <w:p w14:paraId="2B5F4D9B" w14:textId="77777777" w:rsidR="00CE52D3" w:rsidRPr="007544A3" w:rsidRDefault="00CE52D3" w:rsidP="007544A3">
            <w:r w:rsidRPr="007544A3">
              <w:t>2</w:t>
            </w:r>
          </w:p>
        </w:tc>
        <w:tc>
          <w:tcPr>
            <w:tcW w:w="3485" w:type="dxa"/>
          </w:tcPr>
          <w:p w14:paraId="0230FEB1" w14:textId="77777777" w:rsidR="00CE52D3" w:rsidRPr="007544A3" w:rsidRDefault="00CE52D3" w:rsidP="007544A3">
            <w:r w:rsidRPr="007544A3">
              <w:t>accessDenied_er</w:t>
            </w:r>
          </w:p>
        </w:tc>
      </w:tr>
      <w:tr w:rsidR="00CE52D3" w:rsidRPr="00C97919" w14:paraId="03E98166" w14:textId="77777777" w:rsidTr="005C606D">
        <w:tc>
          <w:tcPr>
            <w:tcW w:w="1200" w:type="dxa"/>
          </w:tcPr>
          <w:p w14:paraId="2F5118D1" w14:textId="77777777" w:rsidR="00CE52D3" w:rsidRPr="007544A3" w:rsidRDefault="00CE52D3" w:rsidP="007544A3">
            <w:r w:rsidRPr="007544A3">
              <w:t>3013</w:t>
            </w:r>
          </w:p>
        </w:tc>
        <w:tc>
          <w:tcPr>
            <w:tcW w:w="3472" w:type="dxa"/>
          </w:tcPr>
          <w:p w14:paraId="5531CD36" w14:textId="77777777" w:rsidR="00CE52D3" w:rsidRPr="007544A3" w:rsidRDefault="00CE52D3" w:rsidP="007544A3">
            <w:r w:rsidRPr="007544A3">
              <w:t>Unable to find a holiday in the collection</w:t>
            </w:r>
          </w:p>
        </w:tc>
        <w:tc>
          <w:tcPr>
            <w:tcW w:w="1193" w:type="dxa"/>
          </w:tcPr>
          <w:p w14:paraId="729A6ECD" w14:textId="77777777" w:rsidR="00CE52D3" w:rsidRPr="007544A3" w:rsidRDefault="00CE52D3" w:rsidP="007544A3">
            <w:r w:rsidRPr="007544A3">
              <w:t>2</w:t>
            </w:r>
          </w:p>
        </w:tc>
        <w:tc>
          <w:tcPr>
            <w:tcW w:w="3485" w:type="dxa"/>
          </w:tcPr>
          <w:p w14:paraId="299994AD" w14:textId="77777777" w:rsidR="00CE52D3" w:rsidRPr="007544A3" w:rsidRDefault="00CE52D3" w:rsidP="007544A3">
            <w:r w:rsidRPr="007544A3">
              <w:t>accessDenied_er</w:t>
            </w:r>
          </w:p>
        </w:tc>
      </w:tr>
      <w:tr w:rsidR="00CE52D3" w:rsidRPr="00C97919" w14:paraId="6082318B" w14:textId="77777777" w:rsidTr="005C606D">
        <w:tc>
          <w:tcPr>
            <w:tcW w:w="1200" w:type="dxa"/>
          </w:tcPr>
          <w:p w14:paraId="3015E3A6" w14:textId="77777777" w:rsidR="00CE52D3" w:rsidRPr="007544A3" w:rsidRDefault="00CE52D3" w:rsidP="007544A3">
            <w:r w:rsidRPr="007544A3">
              <w:t>3014</w:t>
            </w:r>
          </w:p>
        </w:tc>
        <w:tc>
          <w:tcPr>
            <w:tcW w:w="3472" w:type="dxa"/>
          </w:tcPr>
          <w:p w14:paraId="52CB169E" w14:textId="77777777" w:rsidR="00CE52D3" w:rsidRPr="007544A3" w:rsidRDefault="00CE52D3" w:rsidP="007544A3">
            <w:r w:rsidRPr="007544A3">
              <w:t>Event has incorrect subtype</w:t>
            </w:r>
          </w:p>
        </w:tc>
        <w:tc>
          <w:tcPr>
            <w:tcW w:w="1193" w:type="dxa"/>
          </w:tcPr>
          <w:p w14:paraId="542F97E5" w14:textId="77777777" w:rsidR="00CE52D3" w:rsidRPr="007544A3" w:rsidRDefault="00CE52D3" w:rsidP="007544A3">
            <w:r w:rsidRPr="007544A3">
              <w:t>6</w:t>
            </w:r>
          </w:p>
        </w:tc>
        <w:tc>
          <w:tcPr>
            <w:tcW w:w="3485" w:type="dxa"/>
          </w:tcPr>
          <w:p w14:paraId="40E306A1" w14:textId="77777777" w:rsidR="00CE52D3" w:rsidRPr="007544A3" w:rsidRDefault="00CE52D3" w:rsidP="007544A3">
            <w:r w:rsidRPr="007544A3">
              <w:t>invalidAttributeValue_er</w:t>
            </w:r>
          </w:p>
        </w:tc>
      </w:tr>
      <w:tr w:rsidR="00CE52D3" w:rsidRPr="00C97919" w14:paraId="51B32043" w14:textId="77777777" w:rsidTr="005C606D">
        <w:tc>
          <w:tcPr>
            <w:tcW w:w="1200" w:type="dxa"/>
          </w:tcPr>
          <w:p w14:paraId="7DB38047" w14:textId="77777777" w:rsidR="00CE52D3" w:rsidRPr="007544A3" w:rsidRDefault="00CE52D3" w:rsidP="007544A3">
            <w:r w:rsidRPr="007544A3">
              <w:t>3015</w:t>
            </w:r>
          </w:p>
        </w:tc>
        <w:tc>
          <w:tcPr>
            <w:tcW w:w="3472" w:type="dxa"/>
          </w:tcPr>
          <w:p w14:paraId="6A4D1B60" w14:textId="77777777" w:rsidR="00CE52D3" w:rsidRPr="007544A3" w:rsidRDefault="00CE52D3" w:rsidP="007544A3">
            <w:r w:rsidRPr="007544A3">
              <w:t>End time is before start time</w:t>
            </w:r>
          </w:p>
        </w:tc>
        <w:tc>
          <w:tcPr>
            <w:tcW w:w="1193" w:type="dxa"/>
          </w:tcPr>
          <w:p w14:paraId="2B202E2F" w14:textId="77777777" w:rsidR="00CE52D3" w:rsidRPr="007544A3" w:rsidRDefault="00CE52D3" w:rsidP="007544A3">
            <w:r w:rsidRPr="007544A3">
              <w:t>6</w:t>
            </w:r>
          </w:p>
        </w:tc>
        <w:tc>
          <w:tcPr>
            <w:tcW w:w="3485" w:type="dxa"/>
          </w:tcPr>
          <w:p w14:paraId="0C9881AA" w14:textId="77777777" w:rsidR="00CE52D3" w:rsidRPr="007544A3" w:rsidRDefault="00CE52D3" w:rsidP="007544A3">
            <w:r w:rsidRPr="007544A3">
              <w:t>invalidAttributeValue_er</w:t>
            </w:r>
          </w:p>
        </w:tc>
      </w:tr>
      <w:tr w:rsidR="00CE52D3" w:rsidRPr="00C97919" w14:paraId="51D9550B" w14:textId="77777777" w:rsidTr="005C606D">
        <w:tc>
          <w:tcPr>
            <w:tcW w:w="1200" w:type="dxa"/>
          </w:tcPr>
          <w:p w14:paraId="5FE98B72" w14:textId="77777777" w:rsidR="00CE52D3" w:rsidRPr="007544A3" w:rsidRDefault="00CE52D3" w:rsidP="007544A3">
            <w:r w:rsidRPr="007544A3">
              <w:t>3016</w:t>
            </w:r>
          </w:p>
        </w:tc>
        <w:tc>
          <w:tcPr>
            <w:tcW w:w="3472" w:type="dxa"/>
          </w:tcPr>
          <w:p w14:paraId="1D977DD7" w14:textId="77777777" w:rsidR="00CE52D3" w:rsidRPr="007544A3" w:rsidRDefault="00CE52D3" w:rsidP="007544A3">
            <w:r w:rsidRPr="007544A3">
              <w:t>Start time is before now</w:t>
            </w:r>
          </w:p>
        </w:tc>
        <w:tc>
          <w:tcPr>
            <w:tcW w:w="1193" w:type="dxa"/>
          </w:tcPr>
          <w:p w14:paraId="57C36A62" w14:textId="77777777" w:rsidR="00CE52D3" w:rsidRPr="007544A3" w:rsidRDefault="00CE52D3" w:rsidP="007544A3">
            <w:r w:rsidRPr="007544A3">
              <w:t>6</w:t>
            </w:r>
          </w:p>
        </w:tc>
        <w:tc>
          <w:tcPr>
            <w:tcW w:w="3485" w:type="dxa"/>
          </w:tcPr>
          <w:p w14:paraId="7ED5242A" w14:textId="77777777" w:rsidR="00CE52D3" w:rsidRPr="007544A3" w:rsidRDefault="00CE52D3" w:rsidP="007544A3">
            <w:r w:rsidRPr="007544A3">
              <w:t>invalidAttributeValue_er</w:t>
            </w:r>
          </w:p>
        </w:tc>
      </w:tr>
      <w:tr w:rsidR="00CE52D3" w:rsidRPr="00C97919" w14:paraId="4E61A940" w14:textId="77777777" w:rsidTr="005C606D">
        <w:tc>
          <w:tcPr>
            <w:tcW w:w="1200" w:type="dxa"/>
          </w:tcPr>
          <w:p w14:paraId="19A07585" w14:textId="77777777" w:rsidR="00CE52D3" w:rsidRPr="007544A3" w:rsidRDefault="00CE52D3" w:rsidP="007544A3">
            <w:r w:rsidRPr="007544A3">
              <w:t>3017</w:t>
            </w:r>
          </w:p>
        </w:tc>
        <w:tc>
          <w:tcPr>
            <w:tcW w:w="3472" w:type="dxa"/>
          </w:tcPr>
          <w:p w14:paraId="3BC91FB8" w14:textId="77777777" w:rsidR="00CE52D3" w:rsidRPr="007544A3" w:rsidRDefault="00CE52D3" w:rsidP="007544A3">
            <w:r w:rsidRPr="007544A3">
              <w:t>Tunable already exists</w:t>
            </w:r>
          </w:p>
        </w:tc>
        <w:tc>
          <w:tcPr>
            <w:tcW w:w="1193" w:type="dxa"/>
          </w:tcPr>
          <w:p w14:paraId="2DD2BCB9" w14:textId="77777777" w:rsidR="00CE52D3" w:rsidRPr="007544A3" w:rsidRDefault="00CE52D3" w:rsidP="007544A3">
            <w:r w:rsidRPr="007544A3">
              <w:t>11</w:t>
            </w:r>
          </w:p>
        </w:tc>
        <w:tc>
          <w:tcPr>
            <w:tcW w:w="3485" w:type="dxa"/>
          </w:tcPr>
          <w:p w14:paraId="089EC7BF" w14:textId="77777777" w:rsidR="00CE52D3" w:rsidRPr="007544A3" w:rsidRDefault="00CE52D3" w:rsidP="007544A3">
            <w:r w:rsidRPr="007544A3">
              <w:t>duplicateManagedObjectInstance</w:t>
            </w:r>
          </w:p>
        </w:tc>
      </w:tr>
      <w:tr w:rsidR="00CE52D3" w:rsidRPr="00C97919" w14:paraId="03972063" w14:textId="77777777" w:rsidTr="005C606D">
        <w:tc>
          <w:tcPr>
            <w:tcW w:w="1200" w:type="dxa"/>
          </w:tcPr>
          <w:p w14:paraId="13A6E54D" w14:textId="77777777" w:rsidR="00CE52D3" w:rsidRPr="007544A3" w:rsidRDefault="00CE52D3" w:rsidP="007544A3">
            <w:r w:rsidRPr="007544A3">
              <w:t>3018</w:t>
            </w:r>
          </w:p>
        </w:tc>
        <w:tc>
          <w:tcPr>
            <w:tcW w:w="3472" w:type="dxa"/>
          </w:tcPr>
          <w:p w14:paraId="04B787C7" w14:textId="77777777" w:rsidR="00CE52D3" w:rsidRPr="007544A3" w:rsidRDefault="00CE52D3" w:rsidP="007544A3">
            <w:r w:rsidRPr="007544A3">
              <w:t>Tunable doesn't exist and must in order to be modified</w:t>
            </w:r>
          </w:p>
        </w:tc>
        <w:tc>
          <w:tcPr>
            <w:tcW w:w="1193" w:type="dxa"/>
          </w:tcPr>
          <w:p w14:paraId="0FE097BE" w14:textId="77777777" w:rsidR="00CE52D3" w:rsidRPr="007544A3" w:rsidRDefault="00CE52D3" w:rsidP="007544A3">
            <w:r w:rsidRPr="007544A3">
              <w:t>1</w:t>
            </w:r>
          </w:p>
        </w:tc>
        <w:tc>
          <w:tcPr>
            <w:tcW w:w="3485" w:type="dxa"/>
          </w:tcPr>
          <w:p w14:paraId="3629FB36" w14:textId="77777777" w:rsidR="00CE52D3" w:rsidRPr="007544A3" w:rsidRDefault="00CE52D3" w:rsidP="007544A3">
            <w:r w:rsidRPr="007544A3">
              <w:t>noSuchObjectInstance</w:t>
            </w:r>
          </w:p>
        </w:tc>
      </w:tr>
      <w:tr w:rsidR="00CE52D3" w:rsidRPr="00C97919" w14:paraId="283AAA6B" w14:textId="77777777" w:rsidTr="005C606D">
        <w:tc>
          <w:tcPr>
            <w:tcW w:w="1200" w:type="dxa"/>
          </w:tcPr>
          <w:p w14:paraId="57C21A4E" w14:textId="77777777" w:rsidR="00CE52D3" w:rsidRPr="007544A3" w:rsidRDefault="00CE52D3" w:rsidP="007544A3">
            <w:r w:rsidRPr="007544A3">
              <w:t>3019</w:t>
            </w:r>
          </w:p>
        </w:tc>
        <w:tc>
          <w:tcPr>
            <w:tcW w:w="3472" w:type="dxa"/>
          </w:tcPr>
          <w:p w14:paraId="4C77FFD9" w14:textId="77777777" w:rsidR="00CE52D3" w:rsidRPr="007544A3" w:rsidRDefault="00CE52D3" w:rsidP="007544A3">
            <w:r w:rsidRPr="007544A3">
              <w:t>Tunable has invalid value</w:t>
            </w:r>
          </w:p>
        </w:tc>
        <w:tc>
          <w:tcPr>
            <w:tcW w:w="1193" w:type="dxa"/>
          </w:tcPr>
          <w:p w14:paraId="329EF5AF" w14:textId="77777777" w:rsidR="00CE52D3" w:rsidRPr="007544A3" w:rsidRDefault="00CE52D3" w:rsidP="007544A3">
            <w:r w:rsidRPr="007544A3">
              <w:t>6</w:t>
            </w:r>
          </w:p>
        </w:tc>
        <w:tc>
          <w:tcPr>
            <w:tcW w:w="3485" w:type="dxa"/>
          </w:tcPr>
          <w:p w14:paraId="174409DA" w14:textId="77777777" w:rsidR="00CE52D3" w:rsidRPr="007544A3" w:rsidRDefault="00CE52D3" w:rsidP="007544A3">
            <w:r w:rsidRPr="007544A3">
              <w:t>invalidAttributeValue_er</w:t>
            </w:r>
          </w:p>
        </w:tc>
      </w:tr>
      <w:tr w:rsidR="00CE52D3" w:rsidRPr="00C97919" w14:paraId="78FC9A94" w14:textId="77777777" w:rsidTr="005C606D">
        <w:tc>
          <w:tcPr>
            <w:tcW w:w="1200" w:type="dxa"/>
          </w:tcPr>
          <w:p w14:paraId="6DA88384" w14:textId="77777777" w:rsidR="00CE52D3" w:rsidRPr="007544A3" w:rsidRDefault="00CE52D3" w:rsidP="00CE52D3">
            <w:r w:rsidRPr="007544A3">
              <w:t>30</w:t>
            </w:r>
            <w:r>
              <w:t>20</w:t>
            </w:r>
          </w:p>
        </w:tc>
        <w:tc>
          <w:tcPr>
            <w:tcW w:w="3472" w:type="dxa"/>
          </w:tcPr>
          <w:p w14:paraId="74CA4514" w14:textId="77777777" w:rsidR="00CE52D3" w:rsidRPr="007544A3" w:rsidRDefault="00CE52D3" w:rsidP="00CE52D3">
            <w:r>
              <w:t>Your account has been idle too long and must be reset by NPAC Personnel</w:t>
            </w:r>
          </w:p>
        </w:tc>
        <w:tc>
          <w:tcPr>
            <w:tcW w:w="1193" w:type="dxa"/>
          </w:tcPr>
          <w:p w14:paraId="0EC90049" w14:textId="77777777" w:rsidR="00CE52D3" w:rsidRPr="007544A3" w:rsidRDefault="00CE52D3" w:rsidP="00CE52D3">
            <w:r w:rsidRPr="007544A3">
              <w:t>2</w:t>
            </w:r>
          </w:p>
        </w:tc>
        <w:tc>
          <w:tcPr>
            <w:tcW w:w="3485" w:type="dxa"/>
          </w:tcPr>
          <w:p w14:paraId="501CB946" w14:textId="77777777" w:rsidR="00CE52D3" w:rsidRPr="007544A3" w:rsidRDefault="00CE52D3" w:rsidP="00CE52D3">
            <w:r w:rsidRPr="007544A3">
              <w:t>accessDenied_er</w:t>
            </w:r>
          </w:p>
        </w:tc>
      </w:tr>
      <w:tr w:rsidR="00CE52D3" w:rsidRPr="00C97919" w14:paraId="39AAB838" w14:textId="77777777" w:rsidTr="005C606D">
        <w:tc>
          <w:tcPr>
            <w:tcW w:w="1200" w:type="dxa"/>
          </w:tcPr>
          <w:p w14:paraId="0DC30C0A" w14:textId="77777777" w:rsidR="00CE52D3" w:rsidRPr="007544A3" w:rsidRDefault="00CE52D3" w:rsidP="00CE52D3">
            <w:r w:rsidRPr="007544A3">
              <w:t>30</w:t>
            </w:r>
            <w:r>
              <w:t>21</w:t>
            </w:r>
          </w:p>
        </w:tc>
        <w:tc>
          <w:tcPr>
            <w:tcW w:w="3472" w:type="dxa"/>
          </w:tcPr>
          <w:p w14:paraId="0EB1A13F" w14:textId="77777777" w:rsidR="00CE52D3" w:rsidRPr="007544A3" w:rsidRDefault="00CE52D3" w:rsidP="00CE52D3">
            <w:r>
              <w:t>Unable to load blackout date collection from DB</w:t>
            </w:r>
          </w:p>
        </w:tc>
        <w:tc>
          <w:tcPr>
            <w:tcW w:w="1193" w:type="dxa"/>
          </w:tcPr>
          <w:p w14:paraId="4F83978C" w14:textId="77777777" w:rsidR="00CE52D3" w:rsidRPr="007544A3" w:rsidRDefault="00CE52D3" w:rsidP="00CE52D3">
            <w:r w:rsidRPr="007544A3">
              <w:t>6</w:t>
            </w:r>
          </w:p>
        </w:tc>
        <w:tc>
          <w:tcPr>
            <w:tcW w:w="3485" w:type="dxa"/>
          </w:tcPr>
          <w:p w14:paraId="0659AF67" w14:textId="77777777" w:rsidR="00CE52D3" w:rsidRPr="007544A3" w:rsidRDefault="00CE52D3" w:rsidP="00CE52D3">
            <w:r w:rsidRPr="007544A3">
              <w:t>invalidAttributeValue_er</w:t>
            </w:r>
          </w:p>
        </w:tc>
      </w:tr>
      <w:tr w:rsidR="00CE52D3" w:rsidRPr="00C97919" w14:paraId="2902A01C" w14:textId="77777777" w:rsidTr="005C606D">
        <w:tc>
          <w:tcPr>
            <w:tcW w:w="1200" w:type="dxa"/>
          </w:tcPr>
          <w:p w14:paraId="6569FFDA" w14:textId="77777777" w:rsidR="00CE52D3" w:rsidRPr="007544A3" w:rsidRDefault="00CE52D3" w:rsidP="00CE52D3">
            <w:r w:rsidRPr="007544A3">
              <w:t>30</w:t>
            </w:r>
            <w:r>
              <w:t>22</w:t>
            </w:r>
          </w:p>
        </w:tc>
        <w:tc>
          <w:tcPr>
            <w:tcW w:w="3472" w:type="dxa"/>
          </w:tcPr>
          <w:p w14:paraId="2E894149" w14:textId="77777777" w:rsidR="00CE52D3" w:rsidRPr="007544A3" w:rsidRDefault="00CE52D3" w:rsidP="00CE52D3">
            <w:r>
              <w:t>Unable to add a blackout date to the collection</w:t>
            </w:r>
          </w:p>
        </w:tc>
        <w:tc>
          <w:tcPr>
            <w:tcW w:w="1193" w:type="dxa"/>
          </w:tcPr>
          <w:p w14:paraId="629A675B" w14:textId="77777777" w:rsidR="00CE52D3" w:rsidRPr="007544A3" w:rsidRDefault="00CE52D3" w:rsidP="00CE52D3">
            <w:r w:rsidRPr="007544A3">
              <w:t>6</w:t>
            </w:r>
          </w:p>
        </w:tc>
        <w:tc>
          <w:tcPr>
            <w:tcW w:w="3485" w:type="dxa"/>
          </w:tcPr>
          <w:p w14:paraId="587C0618" w14:textId="77777777" w:rsidR="00CE52D3" w:rsidRPr="007544A3" w:rsidRDefault="00CE52D3" w:rsidP="00CE52D3">
            <w:r w:rsidRPr="007544A3">
              <w:t>invalidAttributeValue_er</w:t>
            </w:r>
          </w:p>
        </w:tc>
      </w:tr>
      <w:tr w:rsidR="00CE52D3" w:rsidRPr="00C97919" w14:paraId="0085CBB3" w14:textId="77777777" w:rsidTr="005C606D">
        <w:tc>
          <w:tcPr>
            <w:tcW w:w="1200" w:type="dxa"/>
          </w:tcPr>
          <w:p w14:paraId="64C52065" w14:textId="77777777" w:rsidR="00CE52D3" w:rsidRPr="007544A3" w:rsidRDefault="00CE52D3" w:rsidP="00CE52D3">
            <w:r w:rsidRPr="007544A3">
              <w:t>30</w:t>
            </w:r>
            <w:r>
              <w:t>23</w:t>
            </w:r>
          </w:p>
        </w:tc>
        <w:tc>
          <w:tcPr>
            <w:tcW w:w="3472" w:type="dxa"/>
          </w:tcPr>
          <w:p w14:paraId="7978B4CE" w14:textId="77777777" w:rsidR="00CE52D3" w:rsidRPr="007544A3" w:rsidRDefault="00CE52D3" w:rsidP="00CE52D3">
            <w:r>
              <w:t>Unable to delete a blackout date from the collection</w:t>
            </w:r>
          </w:p>
        </w:tc>
        <w:tc>
          <w:tcPr>
            <w:tcW w:w="1193" w:type="dxa"/>
          </w:tcPr>
          <w:p w14:paraId="26BD352E" w14:textId="77777777" w:rsidR="00CE52D3" w:rsidRPr="007544A3" w:rsidRDefault="00CE52D3" w:rsidP="00CE52D3">
            <w:r w:rsidRPr="007544A3">
              <w:t>6</w:t>
            </w:r>
          </w:p>
        </w:tc>
        <w:tc>
          <w:tcPr>
            <w:tcW w:w="3485" w:type="dxa"/>
          </w:tcPr>
          <w:p w14:paraId="43ADE061" w14:textId="77777777" w:rsidR="00CE52D3" w:rsidRPr="007544A3" w:rsidRDefault="00CE52D3" w:rsidP="00CE52D3">
            <w:r w:rsidRPr="007544A3">
              <w:t>invalidAttributeValue_er</w:t>
            </w:r>
          </w:p>
        </w:tc>
      </w:tr>
      <w:tr w:rsidR="00CE52D3" w:rsidRPr="00C97919" w14:paraId="65391AC8" w14:textId="77777777" w:rsidTr="005C606D">
        <w:tc>
          <w:tcPr>
            <w:tcW w:w="1200" w:type="dxa"/>
          </w:tcPr>
          <w:p w14:paraId="27E43911" w14:textId="77777777" w:rsidR="00CE52D3" w:rsidRPr="007544A3" w:rsidRDefault="00CE52D3" w:rsidP="00CE52D3">
            <w:r w:rsidRPr="007544A3">
              <w:t>30</w:t>
            </w:r>
            <w:r>
              <w:t>24</w:t>
            </w:r>
          </w:p>
        </w:tc>
        <w:tc>
          <w:tcPr>
            <w:tcW w:w="3472" w:type="dxa"/>
          </w:tcPr>
          <w:p w14:paraId="796E0D00" w14:textId="77777777" w:rsidR="00CE52D3" w:rsidRPr="007544A3" w:rsidRDefault="00CE52D3" w:rsidP="00CE52D3">
            <w:r>
              <w:t>Unable to find a blackout date in the collection</w:t>
            </w:r>
          </w:p>
        </w:tc>
        <w:tc>
          <w:tcPr>
            <w:tcW w:w="1193" w:type="dxa"/>
          </w:tcPr>
          <w:p w14:paraId="0DF5BDD0" w14:textId="77777777" w:rsidR="00CE52D3" w:rsidRPr="007544A3" w:rsidRDefault="00CE52D3" w:rsidP="00CE52D3">
            <w:r w:rsidRPr="007544A3">
              <w:t>6</w:t>
            </w:r>
          </w:p>
        </w:tc>
        <w:tc>
          <w:tcPr>
            <w:tcW w:w="3485" w:type="dxa"/>
          </w:tcPr>
          <w:p w14:paraId="277F99B9" w14:textId="77777777" w:rsidR="00CE52D3" w:rsidRPr="007544A3" w:rsidRDefault="00CE52D3" w:rsidP="00CE52D3">
            <w:r w:rsidRPr="007544A3">
              <w:t>invalidAttributeValue_er</w:t>
            </w:r>
          </w:p>
        </w:tc>
      </w:tr>
      <w:tr w:rsidR="00977E8F" w:rsidRPr="00C97919" w14:paraId="422295AD" w14:textId="77777777" w:rsidTr="005C606D">
        <w:tc>
          <w:tcPr>
            <w:tcW w:w="1200" w:type="dxa"/>
          </w:tcPr>
          <w:p w14:paraId="5AC55CEC" w14:textId="77777777" w:rsidR="00977E8F" w:rsidRPr="007544A3" w:rsidRDefault="00977E8F" w:rsidP="00977E8F">
            <w:r w:rsidRPr="0090013F">
              <w:t>3025</w:t>
            </w:r>
          </w:p>
        </w:tc>
        <w:tc>
          <w:tcPr>
            <w:tcW w:w="3472" w:type="dxa"/>
          </w:tcPr>
          <w:p w14:paraId="608AA3A6" w14:textId="77777777" w:rsidR="00977E8F" w:rsidRPr="007544A3" w:rsidRDefault="00977E8F" w:rsidP="00977E8F">
            <w:r w:rsidRPr="0090013F">
              <w:t>Attempt to register session that does not match Logon ID in CRMgr.</w:t>
            </w:r>
          </w:p>
        </w:tc>
        <w:tc>
          <w:tcPr>
            <w:tcW w:w="1193" w:type="dxa"/>
          </w:tcPr>
          <w:p w14:paraId="41B4EFF2" w14:textId="77777777" w:rsidR="00977E8F" w:rsidRPr="007544A3" w:rsidRDefault="00977E8F" w:rsidP="00977E8F">
            <w:r w:rsidRPr="0090013F">
              <w:t>6</w:t>
            </w:r>
          </w:p>
        </w:tc>
        <w:tc>
          <w:tcPr>
            <w:tcW w:w="3485" w:type="dxa"/>
          </w:tcPr>
          <w:p w14:paraId="5565EC2E" w14:textId="77777777" w:rsidR="00977E8F" w:rsidRPr="007544A3" w:rsidRDefault="00977E8F" w:rsidP="00977E8F">
            <w:r w:rsidRPr="0090013F">
              <w:t>invalidAttributeValue_er</w:t>
            </w:r>
          </w:p>
        </w:tc>
      </w:tr>
      <w:tr w:rsidR="00977E8F" w:rsidRPr="00C97919" w14:paraId="62B791AB" w14:textId="77777777" w:rsidTr="005C606D">
        <w:tc>
          <w:tcPr>
            <w:tcW w:w="1200" w:type="dxa"/>
          </w:tcPr>
          <w:p w14:paraId="43D4D614" w14:textId="77777777" w:rsidR="00977E8F" w:rsidRPr="007544A3" w:rsidRDefault="00977E8F" w:rsidP="00977E8F">
            <w:r w:rsidRPr="0090013F">
              <w:t>3026</w:t>
            </w:r>
          </w:p>
        </w:tc>
        <w:tc>
          <w:tcPr>
            <w:tcW w:w="3472" w:type="dxa"/>
          </w:tcPr>
          <w:p w14:paraId="57259B00" w14:textId="77777777" w:rsidR="00977E8F" w:rsidRPr="007544A3" w:rsidRDefault="00977E8F" w:rsidP="00977E8F">
            <w:r w:rsidRPr="0090013F">
              <w:t>Logon ID does not have region access.</w:t>
            </w:r>
          </w:p>
        </w:tc>
        <w:tc>
          <w:tcPr>
            <w:tcW w:w="1193" w:type="dxa"/>
          </w:tcPr>
          <w:p w14:paraId="58B831C1" w14:textId="77777777" w:rsidR="00977E8F" w:rsidRPr="007544A3" w:rsidRDefault="00977E8F" w:rsidP="00977E8F">
            <w:r w:rsidRPr="0090013F">
              <w:t>6</w:t>
            </w:r>
          </w:p>
        </w:tc>
        <w:tc>
          <w:tcPr>
            <w:tcW w:w="3485" w:type="dxa"/>
          </w:tcPr>
          <w:p w14:paraId="2D59A264" w14:textId="77777777" w:rsidR="00977E8F" w:rsidRPr="007544A3" w:rsidRDefault="00977E8F" w:rsidP="00977E8F">
            <w:r w:rsidRPr="0090013F">
              <w:t>invalidAttributeValue_er</w:t>
            </w:r>
          </w:p>
        </w:tc>
      </w:tr>
      <w:tr w:rsidR="00977E8F" w:rsidRPr="00C97919" w14:paraId="346F41E5" w14:textId="77777777" w:rsidTr="005C606D">
        <w:tc>
          <w:tcPr>
            <w:tcW w:w="1200" w:type="dxa"/>
          </w:tcPr>
          <w:p w14:paraId="375C47EE" w14:textId="77777777" w:rsidR="00977E8F" w:rsidRPr="007544A3" w:rsidRDefault="00977E8F" w:rsidP="00977E8F">
            <w:r w:rsidRPr="0090013F">
              <w:t>3027</w:t>
            </w:r>
          </w:p>
        </w:tc>
        <w:tc>
          <w:tcPr>
            <w:tcW w:w="3472" w:type="dxa"/>
          </w:tcPr>
          <w:p w14:paraId="6A404422" w14:textId="77777777" w:rsidR="00977E8F" w:rsidRPr="007544A3" w:rsidRDefault="00977E8F" w:rsidP="00977E8F">
            <w:r w:rsidRPr="0090013F">
              <w:t>Logon ID does not have a correct region spid.</w:t>
            </w:r>
          </w:p>
        </w:tc>
        <w:tc>
          <w:tcPr>
            <w:tcW w:w="1193" w:type="dxa"/>
          </w:tcPr>
          <w:p w14:paraId="3E82C1EA" w14:textId="77777777" w:rsidR="00977E8F" w:rsidRPr="007544A3" w:rsidRDefault="00977E8F" w:rsidP="00977E8F">
            <w:r w:rsidRPr="0090013F">
              <w:t>6</w:t>
            </w:r>
          </w:p>
        </w:tc>
        <w:tc>
          <w:tcPr>
            <w:tcW w:w="3485" w:type="dxa"/>
          </w:tcPr>
          <w:p w14:paraId="3956079F" w14:textId="77777777" w:rsidR="00977E8F" w:rsidRPr="007544A3" w:rsidRDefault="00977E8F" w:rsidP="00977E8F">
            <w:r w:rsidRPr="0090013F">
              <w:t>invalidAttributeValue_er</w:t>
            </w:r>
          </w:p>
        </w:tc>
      </w:tr>
      <w:tr w:rsidR="00977E8F" w:rsidRPr="00C97919" w14:paraId="3A18DBF9" w14:textId="77777777" w:rsidTr="005C606D">
        <w:tc>
          <w:tcPr>
            <w:tcW w:w="1200" w:type="dxa"/>
          </w:tcPr>
          <w:p w14:paraId="2B3FAD95" w14:textId="77777777" w:rsidR="00977E8F" w:rsidRPr="007544A3" w:rsidRDefault="00977E8F" w:rsidP="00977E8F">
            <w:r w:rsidRPr="0090013F">
              <w:t>3028</w:t>
            </w:r>
          </w:p>
        </w:tc>
        <w:tc>
          <w:tcPr>
            <w:tcW w:w="3472" w:type="dxa"/>
          </w:tcPr>
          <w:p w14:paraId="44F2FA3B" w14:textId="77777777" w:rsidR="00977E8F" w:rsidRPr="007544A3" w:rsidRDefault="00977E8F" w:rsidP="00977E8F">
            <w:r w:rsidRPr="0090013F">
              <w:t>Password has expired and there is no grace left.</w:t>
            </w:r>
          </w:p>
        </w:tc>
        <w:tc>
          <w:tcPr>
            <w:tcW w:w="1193" w:type="dxa"/>
          </w:tcPr>
          <w:p w14:paraId="38767FC0" w14:textId="77777777" w:rsidR="00977E8F" w:rsidRPr="007544A3" w:rsidRDefault="00977E8F" w:rsidP="00977E8F">
            <w:r w:rsidRPr="0090013F">
              <w:t>6</w:t>
            </w:r>
          </w:p>
        </w:tc>
        <w:tc>
          <w:tcPr>
            <w:tcW w:w="3485" w:type="dxa"/>
          </w:tcPr>
          <w:p w14:paraId="350FCC2E" w14:textId="77777777" w:rsidR="00977E8F" w:rsidRPr="007544A3" w:rsidRDefault="00977E8F" w:rsidP="00977E8F">
            <w:r w:rsidRPr="0090013F">
              <w:t>invalidAttributeValue_er</w:t>
            </w:r>
          </w:p>
        </w:tc>
      </w:tr>
      <w:tr w:rsidR="00D16A9E" w:rsidRPr="00C97919" w14:paraId="1F4ACCC4" w14:textId="77777777" w:rsidTr="005C606D">
        <w:tc>
          <w:tcPr>
            <w:tcW w:w="1200" w:type="dxa"/>
          </w:tcPr>
          <w:p w14:paraId="66BBC26F" w14:textId="77777777" w:rsidR="00D16A9E" w:rsidRPr="007544A3" w:rsidRDefault="00D16A9E" w:rsidP="00D16A9E">
            <w:r w:rsidRPr="00182190">
              <w:t>3029</w:t>
            </w:r>
          </w:p>
        </w:tc>
        <w:tc>
          <w:tcPr>
            <w:tcW w:w="3472" w:type="dxa"/>
          </w:tcPr>
          <w:p w14:paraId="4C1F1A81" w14:textId="77777777" w:rsidR="00D16A9E" w:rsidRPr="007544A3" w:rsidRDefault="00D16A9E" w:rsidP="00D16A9E">
            <w:r w:rsidRPr="00182190">
              <w:t>Approval attempted by unauthorized user.</w:t>
            </w:r>
          </w:p>
        </w:tc>
        <w:tc>
          <w:tcPr>
            <w:tcW w:w="1193" w:type="dxa"/>
          </w:tcPr>
          <w:p w14:paraId="60489C34" w14:textId="77777777" w:rsidR="00D16A9E" w:rsidRPr="007544A3" w:rsidRDefault="00D16A9E" w:rsidP="00D16A9E">
            <w:r w:rsidRPr="00182190">
              <w:t>2</w:t>
            </w:r>
          </w:p>
        </w:tc>
        <w:tc>
          <w:tcPr>
            <w:tcW w:w="3485" w:type="dxa"/>
          </w:tcPr>
          <w:p w14:paraId="5C9D72D2" w14:textId="77777777" w:rsidR="00D16A9E" w:rsidRPr="007544A3" w:rsidRDefault="00D16A9E" w:rsidP="00D16A9E">
            <w:r w:rsidRPr="00182190">
              <w:t>accessDenied_er</w:t>
            </w:r>
          </w:p>
        </w:tc>
      </w:tr>
      <w:tr w:rsidR="00D16A9E" w:rsidRPr="00C97919" w14:paraId="3FD060C9" w14:textId="77777777" w:rsidTr="005C606D">
        <w:tc>
          <w:tcPr>
            <w:tcW w:w="1200" w:type="dxa"/>
          </w:tcPr>
          <w:p w14:paraId="139E32F4" w14:textId="77777777" w:rsidR="00D16A9E" w:rsidRPr="007544A3" w:rsidRDefault="00D16A9E" w:rsidP="00D16A9E">
            <w:r w:rsidRPr="00182190">
              <w:t>3030</w:t>
            </w:r>
          </w:p>
        </w:tc>
        <w:tc>
          <w:tcPr>
            <w:tcW w:w="3472" w:type="dxa"/>
          </w:tcPr>
          <w:p w14:paraId="37157383" w14:textId="77777777" w:rsidR="00D16A9E" w:rsidRPr="007544A3" w:rsidRDefault="00D16A9E" w:rsidP="00D16A9E">
            <w:r w:rsidRPr="00182190">
              <w:t>Cannot change user category.</w:t>
            </w:r>
          </w:p>
        </w:tc>
        <w:tc>
          <w:tcPr>
            <w:tcW w:w="1193" w:type="dxa"/>
          </w:tcPr>
          <w:p w14:paraId="4CFD3D42" w14:textId="77777777" w:rsidR="00D16A9E" w:rsidRPr="007544A3" w:rsidRDefault="00D16A9E" w:rsidP="00D16A9E">
            <w:r w:rsidRPr="00182190">
              <w:t>6</w:t>
            </w:r>
          </w:p>
        </w:tc>
        <w:tc>
          <w:tcPr>
            <w:tcW w:w="3485" w:type="dxa"/>
          </w:tcPr>
          <w:p w14:paraId="2A23F08F" w14:textId="77777777" w:rsidR="00D16A9E" w:rsidRPr="007544A3" w:rsidRDefault="00D16A9E" w:rsidP="00D16A9E">
            <w:r w:rsidRPr="00182190">
              <w:t>invalidAttributeValue_er</w:t>
            </w:r>
          </w:p>
        </w:tc>
      </w:tr>
      <w:tr w:rsidR="00D16A9E" w:rsidRPr="00C97919" w14:paraId="6BFFD69A" w14:textId="77777777" w:rsidTr="005C606D">
        <w:tc>
          <w:tcPr>
            <w:tcW w:w="1200" w:type="dxa"/>
          </w:tcPr>
          <w:p w14:paraId="381DD9C2" w14:textId="77777777" w:rsidR="00D16A9E" w:rsidRPr="007544A3" w:rsidRDefault="00D16A9E" w:rsidP="00D16A9E">
            <w:r w:rsidRPr="00182190">
              <w:t>3031</w:t>
            </w:r>
          </w:p>
        </w:tc>
        <w:tc>
          <w:tcPr>
            <w:tcW w:w="3472" w:type="dxa"/>
          </w:tcPr>
          <w:p w14:paraId="6C37C00A" w14:textId="77777777" w:rsidR="00D16A9E" w:rsidRPr="007544A3" w:rsidRDefault="00D16A9E" w:rsidP="00D16A9E">
            <w:r w:rsidRPr="00182190">
              <w:t>Error with user level approval tunables.</w:t>
            </w:r>
          </w:p>
        </w:tc>
        <w:tc>
          <w:tcPr>
            <w:tcW w:w="1193" w:type="dxa"/>
          </w:tcPr>
          <w:p w14:paraId="31CF344C" w14:textId="77777777" w:rsidR="00D16A9E" w:rsidRPr="007544A3" w:rsidRDefault="00D16A9E" w:rsidP="00D16A9E">
            <w:r w:rsidRPr="00182190">
              <w:t>6</w:t>
            </w:r>
          </w:p>
        </w:tc>
        <w:tc>
          <w:tcPr>
            <w:tcW w:w="3485" w:type="dxa"/>
          </w:tcPr>
          <w:p w14:paraId="75161A67" w14:textId="77777777" w:rsidR="00D16A9E" w:rsidRPr="007544A3" w:rsidRDefault="00D16A9E" w:rsidP="00D16A9E">
            <w:r w:rsidRPr="00182190">
              <w:t>invalidAttributeValue_er</w:t>
            </w:r>
          </w:p>
        </w:tc>
      </w:tr>
      <w:tr w:rsidR="00D16A9E" w:rsidRPr="00C97919" w14:paraId="6C967E28" w14:textId="77777777" w:rsidTr="005C606D">
        <w:tc>
          <w:tcPr>
            <w:tcW w:w="1200" w:type="dxa"/>
          </w:tcPr>
          <w:p w14:paraId="50D8D572" w14:textId="77777777" w:rsidR="00D16A9E" w:rsidRPr="007544A3" w:rsidRDefault="00D16A9E" w:rsidP="00D16A9E">
            <w:r w:rsidRPr="00182190">
              <w:t>3032</w:t>
            </w:r>
          </w:p>
        </w:tc>
        <w:tc>
          <w:tcPr>
            <w:tcW w:w="3472" w:type="dxa"/>
          </w:tcPr>
          <w:p w14:paraId="298147DD" w14:textId="77777777"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193" w:type="dxa"/>
          </w:tcPr>
          <w:p w14:paraId="5FAEADC5" w14:textId="77777777" w:rsidR="00D16A9E" w:rsidRPr="007544A3" w:rsidRDefault="00D16A9E" w:rsidP="00D16A9E">
            <w:r w:rsidRPr="00182190">
              <w:t>6</w:t>
            </w:r>
          </w:p>
        </w:tc>
        <w:tc>
          <w:tcPr>
            <w:tcW w:w="3485" w:type="dxa"/>
          </w:tcPr>
          <w:p w14:paraId="4B4D3928" w14:textId="77777777" w:rsidR="00D16A9E" w:rsidRPr="007544A3" w:rsidRDefault="00D16A9E" w:rsidP="00D16A9E">
            <w:r w:rsidRPr="00182190">
              <w:t>invalidAttributeValue_er</w:t>
            </w:r>
          </w:p>
        </w:tc>
      </w:tr>
      <w:tr w:rsidR="00D16A9E" w:rsidRPr="00C97919" w14:paraId="4455DC39" w14:textId="77777777" w:rsidTr="005C606D">
        <w:tc>
          <w:tcPr>
            <w:tcW w:w="1200" w:type="dxa"/>
          </w:tcPr>
          <w:p w14:paraId="6472C16F" w14:textId="77777777" w:rsidR="00D16A9E" w:rsidRPr="007544A3" w:rsidRDefault="00D16A9E" w:rsidP="00D16A9E">
            <w:r w:rsidRPr="00182190">
              <w:t>3033</w:t>
            </w:r>
          </w:p>
        </w:tc>
        <w:tc>
          <w:tcPr>
            <w:tcW w:w="3472" w:type="dxa"/>
          </w:tcPr>
          <w:p w14:paraId="2173B7BC" w14:textId="77777777" w:rsidR="00D16A9E" w:rsidRPr="007544A3" w:rsidRDefault="00D16A9E" w:rsidP="00D16A9E">
            <w:r w:rsidRPr="00182190">
              <w:t xml:space="preserve">An error </w:t>
            </w:r>
            <w:r w:rsidR="007E49C3" w:rsidRPr="00182190">
              <w:t>occurred</w:t>
            </w:r>
            <w:r w:rsidRPr="00182190">
              <w:t xml:space="preserve"> attempting to reset the password.</w:t>
            </w:r>
          </w:p>
        </w:tc>
        <w:tc>
          <w:tcPr>
            <w:tcW w:w="1193" w:type="dxa"/>
          </w:tcPr>
          <w:p w14:paraId="6F5C7D2A" w14:textId="77777777" w:rsidR="00D16A9E" w:rsidRPr="007544A3" w:rsidRDefault="00D16A9E" w:rsidP="00D16A9E">
            <w:r w:rsidRPr="00182190">
              <w:t>6</w:t>
            </w:r>
          </w:p>
        </w:tc>
        <w:tc>
          <w:tcPr>
            <w:tcW w:w="3485" w:type="dxa"/>
          </w:tcPr>
          <w:p w14:paraId="4A3A943E" w14:textId="77777777" w:rsidR="00D16A9E" w:rsidRPr="007544A3" w:rsidRDefault="00D16A9E" w:rsidP="00D16A9E">
            <w:r w:rsidRPr="00182190">
              <w:t>invalidAttributeValue_er</w:t>
            </w:r>
          </w:p>
        </w:tc>
      </w:tr>
      <w:tr w:rsidR="00D16A9E" w:rsidRPr="00C97919" w14:paraId="73080842" w14:textId="77777777" w:rsidTr="005C606D">
        <w:tc>
          <w:tcPr>
            <w:tcW w:w="1200" w:type="dxa"/>
          </w:tcPr>
          <w:p w14:paraId="2CEE5E69" w14:textId="77777777" w:rsidR="00D16A9E" w:rsidRPr="007544A3" w:rsidRDefault="00D16A9E" w:rsidP="00D16A9E">
            <w:r w:rsidRPr="00182190">
              <w:t>3034</w:t>
            </w:r>
          </w:p>
        </w:tc>
        <w:tc>
          <w:tcPr>
            <w:tcW w:w="3472" w:type="dxa"/>
          </w:tcPr>
          <w:p w14:paraId="4FA8A49B" w14:textId="77777777" w:rsidR="00D16A9E" w:rsidRPr="007544A3" w:rsidRDefault="00D16A9E" w:rsidP="00D16A9E">
            <w:r w:rsidRPr="00182190">
              <w:t>Could not reset password due to a problem with the security code.</w:t>
            </w:r>
          </w:p>
        </w:tc>
        <w:tc>
          <w:tcPr>
            <w:tcW w:w="1193" w:type="dxa"/>
          </w:tcPr>
          <w:p w14:paraId="13BFAC92" w14:textId="77777777" w:rsidR="00D16A9E" w:rsidRPr="007544A3" w:rsidRDefault="00D16A9E" w:rsidP="00D16A9E">
            <w:r w:rsidRPr="00182190">
              <w:t>6</w:t>
            </w:r>
          </w:p>
        </w:tc>
        <w:tc>
          <w:tcPr>
            <w:tcW w:w="3485" w:type="dxa"/>
          </w:tcPr>
          <w:p w14:paraId="3B4C23D9" w14:textId="77777777" w:rsidR="00D16A9E" w:rsidRPr="007544A3" w:rsidRDefault="00D16A9E" w:rsidP="00D16A9E">
            <w:r w:rsidRPr="00182190">
              <w:t>invalidAttributeValue_er</w:t>
            </w:r>
          </w:p>
        </w:tc>
      </w:tr>
      <w:tr w:rsidR="00D16A9E" w:rsidRPr="00C97919" w14:paraId="1675DD31" w14:textId="77777777" w:rsidTr="005C606D">
        <w:tc>
          <w:tcPr>
            <w:tcW w:w="1200" w:type="dxa"/>
          </w:tcPr>
          <w:p w14:paraId="1631B04F" w14:textId="77777777" w:rsidR="00D16A9E" w:rsidRPr="007544A3" w:rsidRDefault="00D16A9E" w:rsidP="00D16A9E">
            <w:r w:rsidRPr="00182190">
              <w:t>3035</w:t>
            </w:r>
          </w:p>
        </w:tc>
        <w:tc>
          <w:tcPr>
            <w:tcW w:w="3472" w:type="dxa"/>
          </w:tcPr>
          <w:p w14:paraId="0B458292" w14:textId="77777777" w:rsidR="00D16A9E" w:rsidRPr="007544A3" w:rsidRDefault="00D16A9E" w:rsidP="00D16A9E">
            <w:r w:rsidRPr="00182190">
              <w:t>Operation referenced an announcement that does not exist.</w:t>
            </w:r>
          </w:p>
        </w:tc>
        <w:tc>
          <w:tcPr>
            <w:tcW w:w="1193" w:type="dxa"/>
          </w:tcPr>
          <w:p w14:paraId="04AED38A" w14:textId="77777777" w:rsidR="00D16A9E" w:rsidRPr="007544A3" w:rsidRDefault="00D16A9E" w:rsidP="00D16A9E">
            <w:r w:rsidRPr="00182190">
              <w:t>6</w:t>
            </w:r>
          </w:p>
        </w:tc>
        <w:tc>
          <w:tcPr>
            <w:tcW w:w="3485" w:type="dxa"/>
          </w:tcPr>
          <w:p w14:paraId="41F606F6" w14:textId="77777777" w:rsidR="00D16A9E" w:rsidRPr="007544A3" w:rsidRDefault="00D16A9E" w:rsidP="00D16A9E">
            <w:r w:rsidRPr="00182190">
              <w:t>invalidAttributeValue_er</w:t>
            </w:r>
          </w:p>
        </w:tc>
      </w:tr>
      <w:tr w:rsidR="00D16A9E" w:rsidRPr="00C97919" w14:paraId="391EFBF4" w14:textId="77777777" w:rsidTr="005C606D">
        <w:tc>
          <w:tcPr>
            <w:tcW w:w="1200" w:type="dxa"/>
          </w:tcPr>
          <w:p w14:paraId="42B361C4" w14:textId="77777777" w:rsidR="00D16A9E" w:rsidRPr="007544A3" w:rsidRDefault="00D16A9E" w:rsidP="00D16A9E">
            <w:r w:rsidRPr="00182190">
              <w:t>3036</w:t>
            </w:r>
          </w:p>
        </w:tc>
        <w:tc>
          <w:tcPr>
            <w:tcW w:w="3472" w:type="dxa"/>
          </w:tcPr>
          <w:p w14:paraId="76BA622F" w14:textId="77777777" w:rsidR="00D16A9E" w:rsidRPr="007544A3" w:rsidRDefault="00D16A9E" w:rsidP="00D16A9E">
            <w:r w:rsidRPr="00182190">
              <w:t>Could not create announcement.</w:t>
            </w:r>
          </w:p>
        </w:tc>
        <w:tc>
          <w:tcPr>
            <w:tcW w:w="1193" w:type="dxa"/>
          </w:tcPr>
          <w:p w14:paraId="675597F0" w14:textId="77777777" w:rsidR="00D16A9E" w:rsidRPr="007544A3" w:rsidRDefault="00D16A9E" w:rsidP="00D16A9E">
            <w:r w:rsidRPr="00182190">
              <w:t>6</w:t>
            </w:r>
          </w:p>
        </w:tc>
        <w:tc>
          <w:tcPr>
            <w:tcW w:w="3485" w:type="dxa"/>
          </w:tcPr>
          <w:p w14:paraId="59B2BD8F" w14:textId="77777777" w:rsidR="00D16A9E" w:rsidRPr="007544A3" w:rsidRDefault="00D16A9E" w:rsidP="00D16A9E">
            <w:r w:rsidRPr="00182190">
              <w:t>invalidAttributeValue_er</w:t>
            </w:r>
          </w:p>
        </w:tc>
      </w:tr>
      <w:tr w:rsidR="00D16A9E" w:rsidRPr="00C97919" w14:paraId="6B32FD00" w14:textId="77777777" w:rsidTr="005C606D">
        <w:tc>
          <w:tcPr>
            <w:tcW w:w="1200" w:type="dxa"/>
          </w:tcPr>
          <w:p w14:paraId="74B493C8" w14:textId="77777777" w:rsidR="00D16A9E" w:rsidRPr="007544A3" w:rsidRDefault="00D16A9E" w:rsidP="00D16A9E">
            <w:r w:rsidRPr="00182190">
              <w:t>3037</w:t>
            </w:r>
          </w:p>
        </w:tc>
        <w:tc>
          <w:tcPr>
            <w:tcW w:w="3472" w:type="dxa"/>
          </w:tcPr>
          <w:p w14:paraId="4E965F2F" w14:textId="77777777" w:rsidR="00D16A9E" w:rsidRPr="007544A3" w:rsidRDefault="00D16A9E" w:rsidP="00D16A9E">
            <w:r w:rsidRPr="00182190">
              <w:t>Could not modify announcement.</w:t>
            </w:r>
          </w:p>
        </w:tc>
        <w:tc>
          <w:tcPr>
            <w:tcW w:w="1193" w:type="dxa"/>
          </w:tcPr>
          <w:p w14:paraId="79CE6DE8" w14:textId="77777777" w:rsidR="00D16A9E" w:rsidRPr="007544A3" w:rsidRDefault="00D16A9E" w:rsidP="00D16A9E">
            <w:r w:rsidRPr="00182190">
              <w:t>6</w:t>
            </w:r>
          </w:p>
        </w:tc>
        <w:tc>
          <w:tcPr>
            <w:tcW w:w="3485" w:type="dxa"/>
          </w:tcPr>
          <w:p w14:paraId="7F5B4354" w14:textId="77777777" w:rsidR="00D16A9E" w:rsidRPr="007544A3" w:rsidRDefault="00D16A9E" w:rsidP="00D16A9E">
            <w:r w:rsidRPr="00182190">
              <w:t>invalidAttributeValue_er</w:t>
            </w:r>
          </w:p>
        </w:tc>
      </w:tr>
      <w:tr w:rsidR="00D16A9E" w:rsidRPr="00C97919" w14:paraId="08956094" w14:textId="77777777" w:rsidTr="005C606D">
        <w:tc>
          <w:tcPr>
            <w:tcW w:w="1200" w:type="dxa"/>
          </w:tcPr>
          <w:p w14:paraId="1E20E336" w14:textId="77777777" w:rsidR="00D16A9E" w:rsidRPr="007544A3" w:rsidRDefault="00D16A9E" w:rsidP="00D16A9E">
            <w:r w:rsidRPr="00182190">
              <w:t>3038</w:t>
            </w:r>
          </w:p>
        </w:tc>
        <w:tc>
          <w:tcPr>
            <w:tcW w:w="3472" w:type="dxa"/>
          </w:tcPr>
          <w:p w14:paraId="6EB94BFB" w14:textId="77777777" w:rsidR="00D16A9E" w:rsidRPr="007544A3" w:rsidRDefault="00D16A9E" w:rsidP="00D16A9E">
            <w:r w:rsidRPr="00182190">
              <w:t>Could not delete announcement.</w:t>
            </w:r>
          </w:p>
        </w:tc>
        <w:tc>
          <w:tcPr>
            <w:tcW w:w="1193" w:type="dxa"/>
          </w:tcPr>
          <w:p w14:paraId="55A4D352" w14:textId="77777777" w:rsidR="00D16A9E" w:rsidRPr="007544A3" w:rsidRDefault="00D16A9E" w:rsidP="00D16A9E">
            <w:r w:rsidRPr="00182190">
              <w:t>6</w:t>
            </w:r>
          </w:p>
        </w:tc>
        <w:tc>
          <w:tcPr>
            <w:tcW w:w="3485" w:type="dxa"/>
          </w:tcPr>
          <w:p w14:paraId="2F4BC370" w14:textId="77777777" w:rsidR="00D16A9E" w:rsidRPr="007544A3" w:rsidRDefault="00D16A9E" w:rsidP="00D16A9E">
            <w:r w:rsidRPr="00182190">
              <w:t>invalidAttributeValue_er</w:t>
            </w:r>
          </w:p>
        </w:tc>
      </w:tr>
      <w:tr w:rsidR="008C64A8" w:rsidRPr="00C97919" w14:paraId="48B9934A" w14:textId="77777777" w:rsidTr="005C606D">
        <w:tc>
          <w:tcPr>
            <w:tcW w:w="1200" w:type="dxa"/>
          </w:tcPr>
          <w:p w14:paraId="65A6CCC7" w14:textId="77777777" w:rsidR="008C64A8" w:rsidRPr="007544A3" w:rsidRDefault="008C64A8" w:rsidP="007544A3">
            <w:r>
              <w:t>3039</w:t>
            </w:r>
          </w:p>
        </w:tc>
        <w:tc>
          <w:tcPr>
            <w:tcW w:w="3472" w:type="dxa"/>
          </w:tcPr>
          <w:p w14:paraId="4B0AE547" w14:textId="77777777" w:rsidR="008C64A8" w:rsidRPr="007544A3" w:rsidRDefault="008C64A8" w:rsidP="007544A3">
            <w:r w:rsidRPr="008C64A8">
              <w:t>Your SOA Interface is suspended</w:t>
            </w:r>
          </w:p>
        </w:tc>
        <w:tc>
          <w:tcPr>
            <w:tcW w:w="1193" w:type="dxa"/>
          </w:tcPr>
          <w:p w14:paraId="7C0ABFB6" w14:textId="77777777" w:rsidR="008C64A8" w:rsidRPr="007544A3" w:rsidRDefault="008C64A8" w:rsidP="007544A3">
            <w:r>
              <w:t>2</w:t>
            </w:r>
          </w:p>
        </w:tc>
        <w:tc>
          <w:tcPr>
            <w:tcW w:w="3485" w:type="dxa"/>
          </w:tcPr>
          <w:p w14:paraId="4369B10A" w14:textId="77777777" w:rsidR="008C64A8" w:rsidRPr="007544A3" w:rsidRDefault="008C64A8" w:rsidP="007544A3">
            <w:r w:rsidRPr="008C64A8">
              <w:t>accessDenied_er</w:t>
            </w:r>
          </w:p>
        </w:tc>
      </w:tr>
      <w:tr w:rsidR="00D16A9E" w:rsidRPr="00C97919" w14:paraId="007706FB" w14:textId="77777777" w:rsidTr="005C606D">
        <w:tc>
          <w:tcPr>
            <w:tcW w:w="1200" w:type="dxa"/>
          </w:tcPr>
          <w:p w14:paraId="125462BD" w14:textId="77777777" w:rsidR="00D16A9E" w:rsidRPr="007544A3" w:rsidRDefault="00D16A9E" w:rsidP="007544A3">
            <w:r w:rsidRPr="007544A3">
              <w:t>3500</w:t>
            </w:r>
          </w:p>
        </w:tc>
        <w:tc>
          <w:tcPr>
            <w:tcW w:w="3472" w:type="dxa"/>
          </w:tcPr>
          <w:p w14:paraId="4A5CB2DE" w14:textId="77777777" w:rsidR="00D16A9E" w:rsidRPr="007544A3" w:rsidRDefault="00D16A9E" w:rsidP="007544A3">
            <w:r w:rsidRPr="007544A3">
              <w:t>Password will expire in &lt;x&gt; days.</w:t>
            </w:r>
          </w:p>
        </w:tc>
        <w:tc>
          <w:tcPr>
            <w:tcW w:w="1193" w:type="dxa"/>
          </w:tcPr>
          <w:p w14:paraId="6146D00E" w14:textId="77777777" w:rsidR="00D16A9E" w:rsidRPr="007544A3" w:rsidRDefault="00D16A9E" w:rsidP="007544A3">
            <w:r w:rsidRPr="007544A3">
              <w:t>2</w:t>
            </w:r>
          </w:p>
        </w:tc>
        <w:tc>
          <w:tcPr>
            <w:tcW w:w="3485" w:type="dxa"/>
          </w:tcPr>
          <w:p w14:paraId="74A88804" w14:textId="77777777" w:rsidR="00D16A9E" w:rsidRPr="007544A3" w:rsidRDefault="00D16A9E" w:rsidP="007544A3">
            <w:r w:rsidRPr="007544A3">
              <w:t>accessDenied_er</w:t>
            </w:r>
          </w:p>
        </w:tc>
      </w:tr>
      <w:tr w:rsidR="00D16A9E" w:rsidRPr="00C97919" w14:paraId="70E9CDCA" w14:textId="77777777" w:rsidTr="005C606D">
        <w:tc>
          <w:tcPr>
            <w:tcW w:w="1200" w:type="dxa"/>
          </w:tcPr>
          <w:p w14:paraId="715372AB" w14:textId="77777777" w:rsidR="00D16A9E" w:rsidRPr="007544A3" w:rsidRDefault="00D16A9E" w:rsidP="007544A3">
            <w:r w:rsidRPr="007544A3">
              <w:t>3501</w:t>
            </w:r>
          </w:p>
        </w:tc>
        <w:tc>
          <w:tcPr>
            <w:tcW w:w="3472" w:type="dxa"/>
          </w:tcPr>
          <w:p w14:paraId="2962FFC3" w14:textId="77777777" w:rsidR="00D16A9E" w:rsidRPr="007544A3" w:rsidRDefault="00D16A9E" w:rsidP="007544A3">
            <w:r w:rsidRPr="007544A3">
              <w:t>The user about to be deleted is currently logged on to the system.</w:t>
            </w:r>
          </w:p>
        </w:tc>
        <w:tc>
          <w:tcPr>
            <w:tcW w:w="1193" w:type="dxa"/>
          </w:tcPr>
          <w:p w14:paraId="55FAA199" w14:textId="77777777" w:rsidR="00D16A9E" w:rsidRPr="007544A3" w:rsidRDefault="00D16A9E" w:rsidP="007544A3">
            <w:r w:rsidRPr="007544A3">
              <w:t>2</w:t>
            </w:r>
          </w:p>
        </w:tc>
        <w:tc>
          <w:tcPr>
            <w:tcW w:w="3485" w:type="dxa"/>
          </w:tcPr>
          <w:p w14:paraId="0B16488C" w14:textId="77777777" w:rsidR="00D16A9E" w:rsidRPr="007544A3" w:rsidRDefault="00D16A9E" w:rsidP="007544A3">
            <w:r w:rsidRPr="007544A3">
              <w:t>accessDenied_er</w:t>
            </w:r>
          </w:p>
        </w:tc>
      </w:tr>
      <w:tr w:rsidR="00D16A9E" w:rsidRPr="00C97919" w14:paraId="6628BF5C" w14:textId="77777777" w:rsidTr="005C606D">
        <w:tc>
          <w:tcPr>
            <w:tcW w:w="1200" w:type="dxa"/>
          </w:tcPr>
          <w:p w14:paraId="5488C1A8" w14:textId="77777777" w:rsidR="00D16A9E" w:rsidRPr="007544A3" w:rsidRDefault="00D16A9E" w:rsidP="007544A3">
            <w:r w:rsidRPr="007544A3">
              <w:t>3502</w:t>
            </w:r>
          </w:p>
        </w:tc>
        <w:tc>
          <w:tcPr>
            <w:tcW w:w="3472" w:type="dxa"/>
          </w:tcPr>
          <w:p w14:paraId="1D7A2CDD" w14:textId="77777777" w:rsidR="00D16A9E" w:rsidRPr="007544A3" w:rsidRDefault="00D16A9E" w:rsidP="007544A3">
            <w:r w:rsidRPr="007544A3">
              <w:t>This action will affect the entire NPAC SMS.</w:t>
            </w:r>
          </w:p>
        </w:tc>
        <w:tc>
          <w:tcPr>
            <w:tcW w:w="1193" w:type="dxa"/>
          </w:tcPr>
          <w:p w14:paraId="7317E429" w14:textId="77777777" w:rsidR="00D16A9E" w:rsidRPr="007544A3" w:rsidRDefault="00D16A9E" w:rsidP="007544A3">
            <w:r w:rsidRPr="007544A3">
              <w:t>2</w:t>
            </w:r>
          </w:p>
        </w:tc>
        <w:tc>
          <w:tcPr>
            <w:tcW w:w="3485" w:type="dxa"/>
          </w:tcPr>
          <w:p w14:paraId="7698FCD7" w14:textId="77777777" w:rsidR="00D16A9E" w:rsidRPr="007544A3" w:rsidRDefault="00D16A9E" w:rsidP="007544A3">
            <w:r w:rsidRPr="007544A3">
              <w:t>accessDenied_er</w:t>
            </w:r>
          </w:p>
        </w:tc>
      </w:tr>
      <w:tr w:rsidR="00D16A9E" w:rsidRPr="00C97919" w14:paraId="3A394DB0" w14:textId="77777777" w:rsidTr="005C606D">
        <w:tc>
          <w:tcPr>
            <w:tcW w:w="1200" w:type="dxa"/>
          </w:tcPr>
          <w:p w14:paraId="444224FB" w14:textId="77777777" w:rsidR="00D16A9E" w:rsidRPr="007544A3" w:rsidRDefault="00D16A9E" w:rsidP="007544A3">
            <w:r w:rsidRPr="007544A3">
              <w:t>3503</w:t>
            </w:r>
          </w:p>
        </w:tc>
        <w:tc>
          <w:tcPr>
            <w:tcW w:w="3472" w:type="dxa"/>
          </w:tcPr>
          <w:p w14:paraId="389194FD" w14:textId="77777777" w:rsidR="00D16A9E" w:rsidRPr="007544A3" w:rsidRDefault="00D16A9E" w:rsidP="007544A3">
            <w:r w:rsidRPr="007544A3">
              <w:t>Your password has expired.</w:t>
            </w:r>
          </w:p>
        </w:tc>
        <w:tc>
          <w:tcPr>
            <w:tcW w:w="1193" w:type="dxa"/>
          </w:tcPr>
          <w:p w14:paraId="440D85A7" w14:textId="77777777" w:rsidR="00D16A9E" w:rsidRPr="007544A3" w:rsidRDefault="00D16A9E" w:rsidP="007544A3">
            <w:r w:rsidRPr="007544A3">
              <w:t>2</w:t>
            </w:r>
          </w:p>
        </w:tc>
        <w:tc>
          <w:tcPr>
            <w:tcW w:w="3485" w:type="dxa"/>
          </w:tcPr>
          <w:p w14:paraId="55CD260B" w14:textId="77777777" w:rsidR="00D16A9E" w:rsidRPr="007544A3" w:rsidRDefault="00D16A9E" w:rsidP="007544A3">
            <w:r w:rsidRPr="007544A3">
              <w:t>accessDenied_er</w:t>
            </w:r>
          </w:p>
        </w:tc>
      </w:tr>
      <w:tr w:rsidR="00D16A9E" w:rsidRPr="00C97919" w14:paraId="0639A650" w14:textId="77777777" w:rsidTr="005C606D">
        <w:tc>
          <w:tcPr>
            <w:tcW w:w="1200" w:type="dxa"/>
          </w:tcPr>
          <w:p w14:paraId="43661CAC" w14:textId="77777777" w:rsidR="00D16A9E" w:rsidRPr="007544A3" w:rsidRDefault="00D16A9E" w:rsidP="007544A3">
            <w:r w:rsidRPr="007544A3">
              <w:t>3504</w:t>
            </w:r>
          </w:p>
        </w:tc>
        <w:tc>
          <w:tcPr>
            <w:tcW w:w="3472" w:type="dxa"/>
          </w:tcPr>
          <w:p w14:paraId="3F66D41E" w14:textId="77777777" w:rsidR="00D16A9E" w:rsidRPr="007544A3" w:rsidRDefault="00D16A9E" w:rsidP="007544A3">
            <w:r w:rsidRPr="007544A3">
              <w:t>The NPAC is not accepting logins at this time</w:t>
            </w:r>
          </w:p>
        </w:tc>
        <w:tc>
          <w:tcPr>
            <w:tcW w:w="1193" w:type="dxa"/>
          </w:tcPr>
          <w:p w14:paraId="66E4505F" w14:textId="77777777" w:rsidR="00D16A9E" w:rsidRPr="007544A3" w:rsidRDefault="00D16A9E" w:rsidP="007544A3">
            <w:r w:rsidRPr="007544A3">
              <w:t>10</w:t>
            </w:r>
          </w:p>
        </w:tc>
        <w:tc>
          <w:tcPr>
            <w:tcW w:w="3485" w:type="dxa"/>
          </w:tcPr>
          <w:p w14:paraId="5FEC45AB" w14:textId="77777777" w:rsidR="00D16A9E" w:rsidRPr="007544A3" w:rsidRDefault="00D16A9E" w:rsidP="007544A3">
            <w:r w:rsidRPr="007544A3">
              <w:t>processingFailure_er</w:t>
            </w:r>
          </w:p>
        </w:tc>
      </w:tr>
      <w:tr w:rsidR="00D16A9E" w:rsidRPr="00C97919" w14:paraId="623C7B61" w14:textId="77777777" w:rsidTr="005C606D">
        <w:tc>
          <w:tcPr>
            <w:tcW w:w="1200" w:type="dxa"/>
          </w:tcPr>
          <w:p w14:paraId="6CAE01D5" w14:textId="77777777" w:rsidR="00D16A9E" w:rsidRPr="007544A3" w:rsidRDefault="00D16A9E" w:rsidP="007544A3">
            <w:r w:rsidRPr="007544A3">
              <w:t>4000</w:t>
            </w:r>
          </w:p>
        </w:tc>
        <w:tc>
          <w:tcPr>
            <w:tcW w:w="3472" w:type="dxa"/>
          </w:tcPr>
          <w:p w14:paraId="6A89401D" w14:textId="77777777" w:rsidR="00D16A9E" w:rsidRPr="007544A3" w:rsidRDefault="00D16A9E" w:rsidP="007544A3">
            <w:r w:rsidRPr="007544A3">
              <w:t>Key List creation failure.</w:t>
            </w:r>
          </w:p>
        </w:tc>
        <w:tc>
          <w:tcPr>
            <w:tcW w:w="1193" w:type="dxa"/>
          </w:tcPr>
          <w:p w14:paraId="2E6D7C91" w14:textId="77777777" w:rsidR="00D16A9E" w:rsidRPr="007544A3" w:rsidRDefault="00D16A9E" w:rsidP="007544A3">
            <w:r w:rsidRPr="007544A3">
              <w:t>2</w:t>
            </w:r>
          </w:p>
        </w:tc>
        <w:tc>
          <w:tcPr>
            <w:tcW w:w="3485" w:type="dxa"/>
          </w:tcPr>
          <w:p w14:paraId="39508CF6" w14:textId="77777777" w:rsidR="00D16A9E" w:rsidRPr="007544A3" w:rsidRDefault="00D16A9E" w:rsidP="007544A3">
            <w:r w:rsidRPr="007544A3">
              <w:t>accessDenied_er</w:t>
            </w:r>
          </w:p>
        </w:tc>
      </w:tr>
      <w:tr w:rsidR="00D16A9E" w:rsidRPr="00C97919" w14:paraId="5F8A0CD2" w14:textId="77777777" w:rsidTr="005C606D">
        <w:tc>
          <w:tcPr>
            <w:tcW w:w="1200" w:type="dxa"/>
          </w:tcPr>
          <w:p w14:paraId="4556130D" w14:textId="77777777" w:rsidR="00D16A9E" w:rsidRPr="007544A3" w:rsidRDefault="00D16A9E" w:rsidP="007544A3">
            <w:r w:rsidRPr="007544A3">
              <w:t>4001</w:t>
            </w:r>
          </w:p>
        </w:tc>
        <w:tc>
          <w:tcPr>
            <w:tcW w:w="3472" w:type="dxa"/>
          </w:tcPr>
          <w:p w14:paraId="1225B942" w14:textId="77777777" w:rsidR="00D16A9E" w:rsidRPr="007544A3" w:rsidRDefault="00D16A9E" w:rsidP="007544A3">
            <w:r w:rsidRPr="007544A3">
              <w:t>Mismatch of hash values for key in key list.</w:t>
            </w:r>
          </w:p>
        </w:tc>
        <w:tc>
          <w:tcPr>
            <w:tcW w:w="1193" w:type="dxa"/>
          </w:tcPr>
          <w:p w14:paraId="4C40E328" w14:textId="77777777" w:rsidR="00D16A9E" w:rsidRPr="007544A3" w:rsidRDefault="00D16A9E" w:rsidP="007544A3">
            <w:r w:rsidRPr="007544A3">
              <w:t>10</w:t>
            </w:r>
          </w:p>
        </w:tc>
        <w:tc>
          <w:tcPr>
            <w:tcW w:w="3485" w:type="dxa"/>
          </w:tcPr>
          <w:p w14:paraId="705748A0" w14:textId="77777777" w:rsidR="00D16A9E" w:rsidRPr="007544A3" w:rsidRDefault="00D16A9E" w:rsidP="007544A3">
            <w:r w:rsidRPr="007544A3">
              <w:t>processingFailure_er</w:t>
            </w:r>
          </w:p>
        </w:tc>
      </w:tr>
      <w:tr w:rsidR="00D16A9E" w:rsidRPr="00C97919" w14:paraId="3FE94A7E" w14:textId="77777777" w:rsidTr="005C606D">
        <w:tc>
          <w:tcPr>
            <w:tcW w:w="1200" w:type="dxa"/>
          </w:tcPr>
          <w:p w14:paraId="4E1AC74E" w14:textId="77777777" w:rsidR="00D16A9E" w:rsidRPr="007544A3" w:rsidRDefault="00D16A9E" w:rsidP="007544A3">
            <w:r w:rsidRPr="007544A3">
              <w:t>4002</w:t>
            </w:r>
          </w:p>
        </w:tc>
        <w:tc>
          <w:tcPr>
            <w:tcW w:w="3472" w:type="dxa"/>
          </w:tcPr>
          <w:p w14:paraId="745CCE34" w14:textId="77777777" w:rsidR="00D16A9E" w:rsidRPr="007544A3" w:rsidRDefault="00D16A9E" w:rsidP="007544A3">
            <w:r w:rsidRPr="007544A3">
              <w:t>Failure calculating checksum for key list.</w:t>
            </w:r>
          </w:p>
        </w:tc>
        <w:tc>
          <w:tcPr>
            <w:tcW w:w="1193" w:type="dxa"/>
          </w:tcPr>
          <w:p w14:paraId="275F9D0C" w14:textId="77777777" w:rsidR="00D16A9E" w:rsidRPr="007544A3" w:rsidRDefault="00D16A9E" w:rsidP="007544A3">
            <w:r w:rsidRPr="007544A3">
              <w:t>2</w:t>
            </w:r>
          </w:p>
        </w:tc>
        <w:tc>
          <w:tcPr>
            <w:tcW w:w="3485" w:type="dxa"/>
          </w:tcPr>
          <w:p w14:paraId="1A18AE74" w14:textId="77777777" w:rsidR="00D16A9E" w:rsidRPr="007544A3" w:rsidRDefault="00D16A9E" w:rsidP="007544A3">
            <w:r w:rsidRPr="007544A3">
              <w:t>accessDenied_er</w:t>
            </w:r>
          </w:p>
        </w:tc>
      </w:tr>
      <w:tr w:rsidR="00D16A9E" w:rsidRPr="00C97919" w14:paraId="7DD1E676" w14:textId="77777777" w:rsidTr="005C606D">
        <w:tc>
          <w:tcPr>
            <w:tcW w:w="1200" w:type="dxa"/>
          </w:tcPr>
          <w:p w14:paraId="73DBA002" w14:textId="77777777" w:rsidR="00D16A9E" w:rsidRPr="007544A3" w:rsidRDefault="00D16A9E" w:rsidP="007544A3">
            <w:r w:rsidRPr="007544A3">
              <w:t>4003</w:t>
            </w:r>
          </w:p>
        </w:tc>
        <w:tc>
          <w:tcPr>
            <w:tcW w:w="3472" w:type="dxa"/>
          </w:tcPr>
          <w:p w14:paraId="4B965D91" w14:textId="77777777" w:rsidR="00D16A9E" w:rsidRPr="007544A3" w:rsidRDefault="00D16A9E" w:rsidP="007544A3">
            <w:r w:rsidRPr="007544A3">
              <w:t>No keys available for this NPAC Customer in any active key list.</w:t>
            </w:r>
          </w:p>
        </w:tc>
        <w:tc>
          <w:tcPr>
            <w:tcW w:w="1193" w:type="dxa"/>
          </w:tcPr>
          <w:p w14:paraId="629072CB" w14:textId="77777777" w:rsidR="00D16A9E" w:rsidRPr="007544A3" w:rsidRDefault="00D16A9E" w:rsidP="007544A3">
            <w:r w:rsidRPr="007544A3">
              <w:t>2</w:t>
            </w:r>
          </w:p>
        </w:tc>
        <w:tc>
          <w:tcPr>
            <w:tcW w:w="3485" w:type="dxa"/>
          </w:tcPr>
          <w:p w14:paraId="5A90BDE5" w14:textId="77777777" w:rsidR="00D16A9E" w:rsidRPr="007544A3" w:rsidRDefault="00D16A9E" w:rsidP="007544A3">
            <w:r w:rsidRPr="007544A3">
              <w:t>accessDenied_er</w:t>
            </w:r>
          </w:p>
        </w:tc>
      </w:tr>
      <w:tr w:rsidR="00D16A9E" w:rsidRPr="00C97919" w14:paraId="164DD54A" w14:textId="77777777" w:rsidTr="005C606D">
        <w:tc>
          <w:tcPr>
            <w:tcW w:w="1200" w:type="dxa"/>
          </w:tcPr>
          <w:p w14:paraId="788328C3" w14:textId="77777777" w:rsidR="00D16A9E" w:rsidRPr="007544A3" w:rsidRDefault="00D16A9E" w:rsidP="007544A3">
            <w:r w:rsidRPr="007544A3">
              <w:t>4004</w:t>
            </w:r>
          </w:p>
        </w:tc>
        <w:tc>
          <w:tcPr>
            <w:tcW w:w="3472" w:type="dxa"/>
          </w:tcPr>
          <w:p w14:paraId="5ABFB042" w14:textId="77777777" w:rsidR="00D16A9E" w:rsidRPr="007544A3" w:rsidRDefault="00D16A9E" w:rsidP="007544A3">
            <w:r w:rsidRPr="007544A3">
              <w:t>Non-unique keys found in key list.</w:t>
            </w:r>
          </w:p>
        </w:tc>
        <w:tc>
          <w:tcPr>
            <w:tcW w:w="1193" w:type="dxa"/>
          </w:tcPr>
          <w:p w14:paraId="06D9B1B7" w14:textId="77777777" w:rsidR="00D16A9E" w:rsidRPr="007544A3" w:rsidRDefault="00D16A9E" w:rsidP="007544A3">
            <w:r w:rsidRPr="007544A3">
              <w:t>6</w:t>
            </w:r>
          </w:p>
        </w:tc>
        <w:tc>
          <w:tcPr>
            <w:tcW w:w="3485" w:type="dxa"/>
          </w:tcPr>
          <w:p w14:paraId="688375DF" w14:textId="77777777" w:rsidR="00D16A9E" w:rsidRPr="007544A3" w:rsidRDefault="00D16A9E" w:rsidP="007544A3">
            <w:r w:rsidRPr="007544A3">
              <w:t>invalidAttributeValue_er</w:t>
            </w:r>
          </w:p>
        </w:tc>
      </w:tr>
      <w:tr w:rsidR="00D16A9E" w:rsidRPr="00C97919" w14:paraId="371E0EA1" w14:textId="77777777" w:rsidTr="005C606D">
        <w:tc>
          <w:tcPr>
            <w:tcW w:w="1200" w:type="dxa"/>
          </w:tcPr>
          <w:p w14:paraId="42FC333A" w14:textId="77777777" w:rsidR="00D16A9E" w:rsidRPr="007544A3" w:rsidRDefault="00D16A9E" w:rsidP="007544A3">
            <w:r w:rsidRPr="007544A3">
              <w:t>4005</w:t>
            </w:r>
          </w:p>
        </w:tc>
        <w:tc>
          <w:tcPr>
            <w:tcW w:w="3472" w:type="dxa"/>
          </w:tcPr>
          <w:p w14:paraId="60460C83" w14:textId="77777777" w:rsidR="00D16A9E" w:rsidRPr="007544A3" w:rsidRDefault="00D16A9E" w:rsidP="007544A3">
            <w:r w:rsidRPr="007544A3">
              <w:t>No active key list available for this NPAC Customer.</w:t>
            </w:r>
          </w:p>
        </w:tc>
        <w:tc>
          <w:tcPr>
            <w:tcW w:w="1193" w:type="dxa"/>
          </w:tcPr>
          <w:p w14:paraId="7A5AF2A0" w14:textId="77777777" w:rsidR="00D16A9E" w:rsidRPr="007544A3" w:rsidRDefault="00D16A9E" w:rsidP="007544A3">
            <w:r w:rsidRPr="007544A3">
              <w:t>2</w:t>
            </w:r>
          </w:p>
        </w:tc>
        <w:tc>
          <w:tcPr>
            <w:tcW w:w="3485" w:type="dxa"/>
          </w:tcPr>
          <w:p w14:paraId="0E1AD9B1" w14:textId="77777777" w:rsidR="00D16A9E" w:rsidRPr="007544A3" w:rsidRDefault="00D16A9E" w:rsidP="007544A3">
            <w:r w:rsidRPr="007544A3">
              <w:t>accessDenied_er</w:t>
            </w:r>
          </w:p>
        </w:tc>
      </w:tr>
      <w:tr w:rsidR="00D16A9E" w:rsidRPr="00C97919" w14:paraId="787F416B" w14:textId="77777777" w:rsidTr="005C606D">
        <w:tc>
          <w:tcPr>
            <w:tcW w:w="1200" w:type="dxa"/>
          </w:tcPr>
          <w:p w14:paraId="1723FA3A" w14:textId="77777777" w:rsidR="00D16A9E" w:rsidRPr="007544A3" w:rsidRDefault="00D16A9E" w:rsidP="007544A3">
            <w:r w:rsidRPr="007544A3">
              <w:t>4006</w:t>
            </w:r>
          </w:p>
        </w:tc>
        <w:tc>
          <w:tcPr>
            <w:tcW w:w="3472" w:type="dxa"/>
          </w:tcPr>
          <w:p w14:paraId="5A433E56" w14:textId="77777777" w:rsidR="00D16A9E" w:rsidRPr="007544A3" w:rsidRDefault="00D16A9E" w:rsidP="007544A3">
            <w:r w:rsidRPr="007544A3">
              <w:t>Invalid Key File Format.</w:t>
            </w:r>
          </w:p>
        </w:tc>
        <w:tc>
          <w:tcPr>
            <w:tcW w:w="1193" w:type="dxa"/>
          </w:tcPr>
          <w:p w14:paraId="60BB5D14" w14:textId="77777777" w:rsidR="00D16A9E" w:rsidRPr="007544A3" w:rsidRDefault="00D16A9E" w:rsidP="007544A3">
            <w:r w:rsidRPr="007544A3">
              <w:t>6</w:t>
            </w:r>
          </w:p>
        </w:tc>
        <w:tc>
          <w:tcPr>
            <w:tcW w:w="3485" w:type="dxa"/>
          </w:tcPr>
          <w:p w14:paraId="0EEEC16E" w14:textId="77777777" w:rsidR="00D16A9E" w:rsidRPr="007544A3" w:rsidRDefault="00D16A9E" w:rsidP="007544A3">
            <w:r w:rsidRPr="007544A3">
              <w:t>invalidAttributeValue_er</w:t>
            </w:r>
          </w:p>
        </w:tc>
      </w:tr>
      <w:tr w:rsidR="00D16A9E" w:rsidRPr="00C97919" w14:paraId="3C0BDDB9" w14:textId="77777777" w:rsidTr="005C606D">
        <w:tc>
          <w:tcPr>
            <w:tcW w:w="1200" w:type="dxa"/>
          </w:tcPr>
          <w:p w14:paraId="44FDA95F" w14:textId="77777777" w:rsidR="00D16A9E" w:rsidRPr="007544A3" w:rsidRDefault="00D16A9E" w:rsidP="007544A3">
            <w:r w:rsidRPr="007544A3">
              <w:t>4007</w:t>
            </w:r>
          </w:p>
        </w:tc>
        <w:tc>
          <w:tcPr>
            <w:tcW w:w="3472" w:type="dxa"/>
          </w:tcPr>
          <w:p w14:paraId="525772F5" w14:textId="77777777" w:rsidR="00D16A9E" w:rsidRPr="007544A3" w:rsidRDefault="00D16A9E" w:rsidP="007544A3">
            <w:r w:rsidRPr="007544A3">
              <w:t>Key List generation is already in progress.</w:t>
            </w:r>
          </w:p>
        </w:tc>
        <w:tc>
          <w:tcPr>
            <w:tcW w:w="1193" w:type="dxa"/>
          </w:tcPr>
          <w:p w14:paraId="7FE20BD9" w14:textId="77777777" w:rsidR="00D16A9E" w:rsidRPr="007544A3" w:rsidRDefault="00D16A9E" w:rsidP="007544A3">
            <w:r w:rsidRPr="007544A3">
              <w:t>2</w:t>
            </w:r>
          </w:p>
        </w:tc>
        <w:tc>
          <w:tcPr>
            <w:tcW w:w="3485" w:type="dxa"/>
          </w:tcPr>
          <w:p w14:paraId="1DED84C9" w14:textId="77777777" w:rsidR="00D16A9E" w:rsidRPr="007544A3" w:rsidRDefault="00D16A9E" w:rsidP="007544A3">
            <w:r w:rsidRPr="007544A3">
              <w:t>accessDenied_er</w:t>
            </w:r>
          </w:p>
        </w:tc>
      </w:tr>
      <w:tr w:rsidR="00D16A9E" w:rsidRPr="00C97919" w14:paraId="6F2F0193" w14:textId="77777777" w:rsidTr="005C606D">
        <w:tc>
          <w:tcPr>
            <w:tcW w:w="1200" w:type="dxa"/>
          </w:tcPr>
          <w:p w14:paraId="2E45DFB8" w14:textId="77777777" w:rsidR="00D16A9E" w:rsidRPr="007544A3" w:rsidRDefault="00D16A9E" w:rsidP="007544A3">
            <w:r w:rsidRPr="007544A3">
              <w:t>4008</w:t>
            </w:r>
          </w:p>
        </w:tc>
        <w:tc>
          <w:tcPr>
            <w:tcW w:w="3472" w:type="dxa"/>
          </w:tcPr>
          <w:p w14:paraId="49A463B2" w14:textId="77777777" w:rsidR="00D16A9E" w:rsidRPr="007544A3" w:rsidRDefault="00D16A9E" w:rsidP="007544A3">
            <w:r w:rsidRPr="007544A3">
              <w:t>Illegal key list state change failure</w:t>
            </w:r>
          </w:p>
        </w:tc>
        <w:tc>
          <w:tcPr>
            <w:tcW w:w="1193" w:type="dxa"/>
          </w:tcPr>
          <w:p w14:paraId="429172F0" w14:textId="77777777" w:rsidR="00D16A9E" w:rsidRPr="007544A3" w:rsidRDefault="00D16A9E" w:rsidP="007544A3">
            <w:r w:rsidRPr="007544A3">
              <w:t>2</w:t>
            </w:r>
          </w:p>
        </w:tc>
        <w:tc>
          <w:tcPr>
            <w:tcW w:w="3485" w:type="dxa"/>
          </w:tcPr>
          <w:p w14:paraId="60F341C5" w14:textId="77777777" w:rsidR="00D16A9E" w:rsidRPr="007544A3" w:rsidRDefault="00D16A9E" w:rsidP="007544A3">
            <w:r w:rsidRPr="007544A3">
              <w:t>accessDenied_er</w:t>
            </w:r>
          </w:p>
        </w:tc>
      </w:tr>
      <w:tr w:rsidR="00D16A9E" w:rsidRPr="00C97919" w14:paraId="390AC3ED" w14:textId="77777777" w:rsidTr="005C606D">
        <w:tc>
          <w:tcPr>
            <w:tcW w:w="1200" w:type="dxa"/>
          </w:tcPr>
          <w:p w14:paraId="795C4A87" w14:textId="77777777" w:rsidR="00D16A9E" w:rsidRPr="007544A3" w:rsidRDefault="00D16A9E" w:rsidP="007544A3">
            <w:r w:rsidRPr="007544A3">
              <w:t>4009</w:t>
            </w:r>
          </w:p>
        </w:tc>
        <w:tc>
          <w:tcPr>
            <w:tcW w:w="3472" w:type="dxa"/>
          </w:tcPr>
          <w:p w14:paraId="64A40D0F" w14:textId="77777777" w:rsidR="00D16A9E" w:rsidRPr="007544A3" w:rsidRDefault="00D16A9E" w:rsidP="007544A3">
            <w:r w:rsidRPr="007544A3">
              <w:t>Missing required data in key management event</w:t>
            </w:r>
          </w:p>
        </w:tc>
        <w:tc>
          <w:tcPr>
            <w:tcW w:w="1193" w:type="dxa"/>
          </w:tcPr>
          <w:p w14:paraId="0495E792" w14:textId="77777777" w:rsidR="00D16A9E" w:rsidRPr="007544A3" w:rsidRDefault="00D16A9E" w:rsidP="007544A3">
            <w:r w:rsidRPr="007544A3">
              <w:t>6</w:t>
            </w:r>
          </w:p>
        </w:tc>
        <w:tc>
          <w:tcPr>
            <w:tcW w:w="3485" w:type="dxa"/>
          </w:tcPr>
          <w:p w14:paraId="05E18DD4" w14:textId="77777777" w:rsidR="00D16A9E" w:rsidRPr="007544A3" w:rsidRDefault="00D16A9E" w:rsidP="007544A3">
            <w:r w:rsidRPr="007544A3">
              <w:t>invalidAttributeValue_er</w:t>
            </w:r>
          </w:p>
        </w:tc>
      </w:tr>
      <w:tr w:rsidR="00D16A9E" w:rsidRPr="00C97919" w14:paraId="28C98388" w14:textId="77777777" w:rsidTr="005C606D">
        <w:tc>
          <w:tcPr>
            <w:tcW w:w="1200" w:type="dxa"/>
          </w:tcPr>
          <w:p w14:paraId="6D0B20A1" w14:textId="77777777" w:rsidR="00D16A9E" w:rsidRPr="007544A3" w:rsidRDefault="00D16A9E" w:rsidP="007544A3">
            <w:r w:rsidRPr="007544A3">
              <w:t>4010</w:t>
            </w:r>
          </w:p>
        </w:tc>
        <w:tc>
          <w:tcPr>
            <w:tcW w:w="3472" w:type="dxa"/>
          </w:tcPr>
          <w:p w14:paraId="5EEFAFE8" w14:textId="77777777" w:rsidR="00D16A9E" w:rsidRPr="007544A3" w:rsidRDefault="00D16A9E" w:rsidP="007544A3">
            <w:r w:rsidRPr="007544A3">
              <w:t>Key File event failed to process correctly</w:t>
            </w:r>
          </w:p>
        </w:tc>
        <w:tc>
          <w:tcPr>
            <w:tcW w:w="1193" w:type="dxa"/>
          </w:tcPr>
          <w:p w14:paraId="2C3C3505" w14:textId="77777777" w:rsidR="00D16A9E" w:rsidRPr="007544A3" w:rsidRDefault="00D16A9E" w:rsidP="007544A3">
            <w:r w:rsidRPr="007544A3">
              <w:t>2</w:t>
            </w:r>
          </w:p>
        </w:tc>
        <w:tc>
          <w:tcPr>
            <w:tcW w:w="3485" w:type="dxa"/>
          </w:tcPr>
          <w:p w14:paraId="1CCABD36" w14:textId="77777777" w:rsidR="00D16A9E" w:rsidRPr="007544A3" w:rsidRDefault="00D16A9E" w:rsidP="007544A3">
            <w:r w:rsidRPr="007544A3">
              <w:t>accessDenied_er</w:t>
            </w:r>
          </w:p>
        </w:tc>
      </w:tr>
      <w:tr w:rsidR="00D16A9E" w:rsidRPr="00C97919" w14:paraId="53B7E606" w14:textId="77777777" w:rsidTr="005C606D">
        <w:tc>
          <w:tcPr>
            <w:tcW w:w="1200" w:type="dxa"/>
          </w:tcPr>
          <w:p w14:paraId="55C7B3C0" w14:textId="77777777" w:rsidR="00D16A9E" w:rsidRPr="007544A3" w:rsidRDefault="00D16A9E" w:rsidP="007544A3">
            <w:r w:rsidRPr="007544A3">
              <w:t>4011</w:t>
            </w:r>
          </w:p>
        </w:tc>
        <w:tc>
          <w:tcPr>
            <w:tcW w:w="3472" w:type="dxa"/>
          </w:tcPr>
          <w:p w14:paraId="6947A131" w14:textId="77777777" w:rsidR="00D16A9E" w:rsidRPr="007544A3" w:rsidRDefault="00D16A9E" w:rsidP="007544A3">
            <w:r w:rsidRPr="007544A3">
              <w:t>New key specified by service provider is not usable</w:t>
            </w:r>
          </w:p>
        </w:tc>
        <w:tc>
          <w:tcPr>
            <w:tcW w:w="1193" w:type="dxa"/>
          </w:tcPr>
          <w:p w14:paraId="7BFFC9D6" w14:textId="77777777" w:rsidR="00D16A9E" w:rsidRPr="007544A3" w:rsidRDefault="00D16A9E" w:rsidP="007544A3">
            <w:r w:rsidRPr="007544A3">
              <w:t>2</w:t>
            </w:r>
          </w:p>
        </w:tc>
        <w:tc>
          <w:tcPr>
            <w:tcW w:w="3485" w:type="dxa"/>
          </w:tcPr>
          <w:p w14:paraId="1EEF0C4F" w14:textId="77777777" w:rsidR="00D16A9E" w:rsidRPr="007544A3" w:rsidRDefault="00D16A9E" w:rsidP="007544A3">
            <w:r w:rsidRPr="007544A3">
              <w:t>accessDenied_er</w:t>
            </w:r>
          </w:p>
        </w:tc>
      </w:tr>
      <w:tr w:rsidR="00D16A9E" w:rsidRPr="00C97919" w14:paraId="3A6E92ED" w14:textId="77777777" w:rsidTr="005C606D">
        <w:tc>
          <w:tcPr>
            <w:tcW w:w="1200" w:type="dxa"/>
          </w:tcPr>
          <w:p w14:paraId="51005E47" w14:textId="77777777" w:rsidR="00D16A9E" w:rsidRPr="007544A3" w:rsidRDefault="00D16A9E" w:rsidP="007544A3">
            <w:r w:rsidRPr="007544A3">
              <w:t>4012</w:t>
            </w:r>
          </w:p>
        </w:tc>
        <w:tc>
          <w:tcPr>
            <w:tcW w:w="3472" w:type="dxa"/>
          </w:tcPr>
          <w:p w14:paraId="162DAB6D" w14:textId="77777777" w:rsidR="00D16A9E" w:rsidRPr="007544A3" w:rsidRDefault="00D16A9E" w:rsidP="007544A3">
            <w:r w:rsidRPr="007544A3">
              <w:t>Failure reading key file, invalid key data or list id.</w:t>
            </w:r>
          </w:p>
        </w:tc>
        <w:tc>
          <w:tcPr>
            <w:tcW w:w="1193" w:type="dxa"/>
          </w:tcPr>
          <w:p w14:paraId="71164212" w14:textId="77777777" w:rsidR="00D16A9E" w:rsidRPr="007544A3" w:rsidRDefault="00D16A9E" w:rsidP="007544A3">
            <w:r w:rsidRPr="007544A3">
              <w:t>6</w:t>
            </w:r>
          </w:p>
        </w:tc>
        <w:tc>
          <w:tcPr>
            <w:tcW w:w="3485" w:type="dxa"/>
          </w:tcPr>
          <w:p w14:paraId="7DF1A5B2" w14:textId="77777777" w:rsidR="00D16A9E" w:rsidRPr="007544A3" w:rsidRDefault="00D16A9E" w:rsidP="007544A3">
            <w:r w:rsidRPr="007544A3">
              <w:t>invalidAttributeValue_er</w:t>
            </w:r>
          </w:p>
        </w:tc>
      </w:tr>
      <w:tr w:rsidR="00D16A9E" w:rsidRPr="00C97919" w14:paraId="18E5D2B6" w14:textId="77777777" w:rsidTr="005C606D">
        <w:tc>
          <w:tcPr>
            <w:tcW w:w="1200" w:type="dxa"/>
          </w:tcPr>
          <w:p w14:paraId="3F077247" w14:textId="77777777" w:rsidR="00D16A9E" w:rsidRPr="007544A3" w:rsidRDefault="00D16A9E" w:rsidP="007544A3">
            <w:r w:rsidRPr="007544A3">
              <w:t>4013</w:t>
            </w:r>
          </w:p>
        </w:tc>
        <w:tc>
          <w:tcPr>
            <w:tcW w:w="3472" w:type="dxa"/>
          </w:tcPr>
          <w:p w14:paraId="1BB7E204" w14:textId="77777777" w:rsidR="00D16A9E" w:rsidRPr="007544A3" w:rsidRDefault="00D16A9E" w:rsidP="007544A3">
            <w:r w:rsidRPr="007544A3">
              <w:t>Failure reading keys from key list in database.</w:t>
            </w:r>
          </w:p>
        </w:tc>
        <w:tc>
          <w:tcPr>
            <w:tcW w:w="1193" w:type="dxa"/>
          </w:tcPr>
          <w:p w14:paraId="78666D38" w14:textId="77777777" w:rsidR="00D16A9E" w:rsidRPr="007544A3" w:rsidRDefault="00D16A9E" w:rsidP="007544A3">
            <w:r w:rsidRPr="007544A3">
              <w:t>10</w:t>
            </w:r>
          </w:p>
        </w:tc>
        <w:tc>
          <w:tcPr>
            <w:tcW w:w="3485" w:type="dxa"/>
          </w:tcPr>
          <w:p w14:paraId="0C78FF46" w14:textId="77777777" w:rsidR="00D16A9E" w:rsidRPr="007544A3" w:rsidRDefault="00D16A9E" w:rsidP="007544A3">
            <w:r w:rsidRPr="007544A3">
              <w:t>processingFailure_er</w:t>
            </w:r>
          </w:p>
        </w:tc>
      </w:tr>
      <w:tr w:rsidR="00D16A9E" w:rsidRPr="00C97919" w14:paraId="1B0B5449" w14:textId="77777777" w:rsidTr="005C606D">
        <w:tc>
          <w:tcPr>
            <w:tcW w:w="1200" w:type="dxa"/>
          </w:tcPr>
          <w:p w14:paraId="43D13F06" w14:textId="77777777" w:rsidR="00D16A9E" w:rsidRPr="007544A3" w:rsidRDefault="00D16A9E" w:rsidP="007544A3">
            <w:r w:rsidRPr="007544A3">
              <w:t>4500</w:t>
            </w:r>
          </w:p>
        </w:tc>
        <w:tc>
          <w:tcPr>
            <w:tcW w:w="3472" w:type="dxa"/>
          </w:tcPr>
          <w:p w14:paraId="4D6B97C7" w14:textId="77777777" w:rsidR="00D16A9E" w:rsidRPr="007544A3" w:rsidRDefault="00D16A9E" w:rsidP="007544A3">
            <w:r w:rsidRPr="007544A3">
              <w:t>There are fewer than 100 keys remaining for this Service Provider.</w:t>
            </w:r>
          </w:p>
        </w:tc>
        <w:tc>
          <w:tcPr>
            <w:tcW w:w="1193" w:type="dxa"/>
          </w:tcPr>
          <w:p w14:paraId="33AA9BE3" w14:textId="77777777" w:rsidR="00D16A9E" w:rsidRPr="007544A3" w:rsidRDefault="00D16A9E" w:rsidP="007544A3">
            <w:r w:rsidRPr="007544A3">
              <w:t>6</w:t>
            </w:r>
          </w:p>
        </w:tc>
        <w:tc>
          <w:tcPr>
            <w:tcW w:w="3485" w:type="dxa"/>
          </w:tcPr>
          <w:p w14:paraId="332B3134" w14:textId="77777777" w:rsidR="00D16A9E" w:rsidRPr="007544A3" w:rsidRDefault="00D16A9E" w:rsidP="007544A3">
            <w:r w:rsidRPr="007544A3">
              <w:t>invalidAttributeValue_er</w:t>
            </w:r>
          </w:p>
        </w:tc>
      </w:tr>
      <w:tr w:rsidR="00D16A9E" w:rsidRPr="00C97919" w14:paraId="7196DCE4" w14:textId="77777777" w:rsidTr="005C606D">
        <w:tc>
          <w:tcPr>
            <w:tcW w:w="1200" w:type="dxa"/>
          </w:tcPr>
          <w:p w14:paraId="1CAD376F" w14:textId="77777777" w:rsidR="00D16A9E" w:rsidRPr="007544A3" w:rsidRDefault="00D16A9E" w:rsidP="007544A3">
            <w:r w:rsidRPr="007544A3">
              <w:t>4750</w:t>
            </w:r>
          </w:p>
        </w:tc>
        <w:tc>
          <w:tcPr>
            <w:tcW w:w="3472" w:type="dxa"/>
          </w:tcPr>
          <w:p w14:paraId="3C3458AB" w14:textId="77777777" w:rsidR="00D16A9E" w:rsidRPr="007544A3" w:rsidRDefault="00D16A9E" w:rsidP="007544A3">
            <w:r w:rsidRPr="007544A3">
              <w:t>No match found in the database for the search criteria.</w:t>
            </w:r>
          </w:p>
        </w:tc>
        <w:tc>
          <w:tcPr>
            <w:tcW w:w="1193" w:type="dxa"/>
          </w:tcPr>
          <w:p w14:paraId="3F3A6C91" w14:textId="77777777" w:rsidR="00D16A9E" w:rsidRPr="007544A3" w:rsidRDefault="00D16A9E" w:rsidP="007544A3">
            <w:r w:rsidRPr="007544A3">
              <w:t>1</w:t>
            </w:r>
          </w:p>
        </w:tc>
        <w:tc>
          <w:tcPr>
            <w:tcW w:w="3485" w:type="dxa"/>
          </w:tcPr>
          <w:p w14:paraId="3F63C55A" w14:textId="77777777" w:rsidR="00D16A9E" w:rsidRPr="007544A3" w:rsidRDefault="00D16A9E" w:rsidP="007544A3">
            <w:r w:rsidRPr="007544A3">
              <w:t>noSuchObjectInstance</w:t>
            </w:r>
          </w:p>
        </w:tc>
      </w:tr>
      <w:tr w:rsidR="00D16A9E" w:rsidRPr="00C97919" w14:paraId="577DCE1F" w14:textId="77777777" w:rsidTr="005C606D">
        <w:tc>
          <w:tcPr>
            <w:tcW w:w="1200" w:type="dxa"/>
          </w:tcPr>
          <w:p w14:paraId="43A516CE" w14:textId="77777777" w:rsidR="00D16A9E" w:rsidRPr="007544A3" w:rsidRDefault="00D16A9E" w:rsidP="007544A3">
            <w:r w:rsidRPr="007544A3">
              <w:t>5000</w:t>
            </w:r>
          </w:p>
        </w:tc>
        <w:tc>
          <w:tcPr>
            <w:tcW w:w="3472" w:type="dxa"/>
          </w:tcPr>
          <w:p w14:paraId="2F68BFF8" w14:textId="77777777" w:rsidR="00D16A9E" w:rsidRPr="007544A3" w:rsidRDefault="00D16A9E" w:rsidP="007544A3">
            <w:r w:rsidRPr="007544A3">
              <w:t>Item being added already exists in the database.</w:t>
            </w:r>
          </w:p>
        </w:tc>
        <w:tc>
          <w:tcPr>
            <w:tcW w:w="1193" w:type="dxa"/>
          </w:tcPr>
          <w:p w14:paraId="60994C7B" w14:textId="77777777" w:rsidR="00D16A9E" w:rsidRPr="007544A3" w:rsidRDefault="00D16A9E" w:rsidP="007544A3">
            <w:r w:rsidRPr="007544A3">
              <w:t>11</w:t>
            </w:r>
          </w:p>
        </w:tc>
        <w:tc>
          <w:tcPr>
            <w:tcW w:w="3485" w:type="dxa"/>
          </w:tcPr>
          <w:p w14:paraId="7417FE25" w14:textId="77777777" w:rsidR="00D16A9E" w:rsidRPr="007544A3" w:rsidRDefault="00D16A9E" w:rsidP="007544A3">
            <w:r w:rsidRPr="007544A3">
              <w:t>duplicateManagedObjectInstance</w:t>
            </w:r>
          </w:p>
        </w:tc>
      </w:tr>
      <w:tr w:rsidR="00D16A9E" w:rsidRPr="00C97919" w14:paraId="5B2BEE28" w14:textId="77777777" w:rsidTr="005C606D">
        <w:tc>
          <w:tcPr>
            <w:tcW w:w="1200" w:type="dxa"/>
          </w:tcPr>
          <w:p w14:paraId="10595EB2" w14:textId="77777777" w:rsidR="00D16A9E" w:rsidRPr="007544A3" w:rsidRDefault="00D16A9E" w:rsidP="007544A3">
            <w:r w:rsidRPr="007544A3">
              <w:t>5001</w:t>
            </w:r>
          </w:p>
        </w:tc>
        <w:tc>
          <w:tcPr>
            <w:tcW w:w="3472" w:type="dxa"/>
          </w:tcPr>
          <w:p w14:paraId="4F928790" w14:textId="77777777" w:rsidR="00D16A9E" w:rsidRPr="007544A3" w:rsidRDefault="00D16A9E" w:rsidP="007544A3">
            <w:r w:rsidRPr="007544A3">
              <w:t>One or more subscriptions will be affected by change. Change is denied.</w:t>
            </w:r>
          </w:p>
        </w:tc>
        <w:tc>
          <w:tcPr>
            <w:tcW w:w="1193" w:type="dxa"/>
          </w:tcPr>
          <w:p w14:paraId="4367824B" w14:textId="77777777" w:rsidR="00D16A9E" w:rsidRPr="007544A3" w:rsidRDefault="00D16A9E" w:rsidP="007544A3">
            <w:r w:rsidRPr="007544A3">
              <w:t>2</w:t>
            </w:r>
          </w:p>
        </w:tc>
        <w:tc>
          <w:tcPr>
            <w:tcW w:w="3485" w:type="dxa"/>
          </w:tcPr>
          <w:p w14:paraId="74FE4F0F" w14:textId="77777777" w:rsidR="00D16A9E" w:rsidRPr="007544A3" w:rsidRDefault="00D16A9E" w:rsidP="007544A3">
            <w:r w:rsidRPr="007544A3">
              <w:t>accessDenied_er</w:t>
            </w:r>
          </w:p>
        </w:tc>
      </w:tr>
      <w:tr w:rsidR="00D16A9E" w:rsidRPr="00C97919" w14:paraId="6E696697" w14:textId="77777777" w:rsidTr="005C606D">
        <w:tc>
          <w:tcPr>
            <w:tcW w:w="1200" w:type="dxa"/>
          </w:tcPr>
          <w:p w14:paraId="3F5C4A2D" w14:textId="77777777" w:rsidR="00D16A9E" w:rsidRPr="007544A3" w:rsidRDefault="00D16A9E" w:rsidP="007544A3">
            <w:r w:rsidRPr="007544A3">
              <w:t>5002</w:t>
            </w:r>
          </w:p>
        </w:tc>
        <w:tc>
          <w:tcPr>
            <w:tcW w:w="3472" w:type="dxa"/>
          </w:tcPr>
          <w:p w14:paraId="52966B6D" w14:textId="77777777" w:rsidR="00D16A9E" w:rsidRPr="007544A3" w:rsidRDefault="00D16A9E" w:rsidP="007544A3">
            <w:r w:rsidRPr="007544A3">
              <w:t>One or more LRNs will be affected by change. Change/Delete is denied.</w:t>
            </w:r>
          </w:p>
        </w:tc>
        <w:tc>
          <w:tcPr>
            <w:tcW w:w="1193" w:type="dxa"/>
          </w:tcPr>
          <w:p w14:paraId="6FA40E95" w14:textId="77777777" w:rsidR="00D16A9E" w:rsidRPr="007544A3" w:rsidRDefault="00D16A9E" w:rsidP="007544A3">
            <w:r w:rsidRPr="007544A3">
              <w:t>2</w:t>
            </w:r>
          </w:p>
        </w:tc>
        <w:tc>
          <w:tcPr>
            <w:tcW w:w="3485" w:type="dxa"/>
          </w:tcPr>
          <w:p w14:paraId="03D0701B" w14:textId="77777777" w:rsidR="00D16A9E" w:rsidRPr="007544A3" w:rsidRDefault="00D16A9E" w:rsidP="007544A3">
            <w:r w:rsidRPr="007544A3">
              <w:t>accessDenied_er</w:t>
            </w:r>
          </w:p>
        </w:tc>
      </w:tr>
      <w:tr w:rsidR="00D16A9E" w:rsidRPr="00C97919" w14:paraId="6791E6D8" w14:textId="77777777" w:rsidTr="005C606D">
        <w:tc>
          <w:tcPr>
            <w:tcW w:w="1200" w:type="dxa"/>
          </w:tcPr>
          <w:p w14:paraId="5C91A431" w14:textId="77777777" w:rsidR="00D16A9E" w:rsidRPr="007544A3" w:rsidRDefault="00D16A9E" w:rsidP="007544A3">
            <w:r w:rsidRPr="007544A3">
              <w:t>5003</w:t>
            </w:r>
          </w:p>
        </w:tc>
        <w:tc>
          <w:tcPr>
            <w:tcW w:w="3472" w:type="dxa"/>
          </w:tcPr>
          <w:p w14:paraId="5A54D706" w14:textId="77777777" w:rsidR="00D16A9E" w:rsidRPr="007544A3" w:rsidRDefault="00D16A9E" w:rsidP="007544A3">
            <w:r w:rsidRPr="007544A3">
              <w:t>One or more NPA-NXXs will be affected by change. Change/Delete is denied.</w:t>
            </w:r>
          </w:p>
        </w:tc>
        <w:tc>
          <w:tcPr>
            <w:tcW w:w="1193" w:type="dxa"/>
          </w:tcPr>
          <w:p w14:paraId="03C9D840" w14:textId="77777777" w:rsidR="00D16A9E" w:rsidRPr="007544A3" w:rsidRDefault="00D16A9E" w:rsidP="007544A3">
            <w:r w:rsidRPr="007544A3">
              <w:t>2</w:t>
            </w:r>
          </w:p>
        </w:tc>
        <w:tc>
          <w:tcPr>
            <w:tcW w:w="3485" w:type="dxa"/>
          </w:tcPr>
          <w:p w14:paraId="7179C545" w14:textId="77777777" w:rsidR="00D16A9E" w:rsidRPr="007544A3" w:rsidRDefault="00D16A9E" w:rsidP="007544A3">
            <w:r w:rsidRPr="007544A3">
              <w:t>accessDenied_er</w:t>
            </w:r>
          </w:p>
        </w:tc>
      </w:tr>
      <w:tr w:rsidR="00D16A9E" w:rsidRPr="00C97919" w14:paraId="6A51B1A9" w14:textId="77777777" w:rsidTr="005C606D">
        <w:tc>
          <w:tcPr>
            <w:tcW w:w="1200" w:type="dxa"/>
          </w:tcPr>
          <w:p w14:paraId="6351D332" w14:textId="77777777" w:rsidR="00D16A9E" w:rsidRPr="007544A3" w:rsidRDefault="00D16A9E" w:rsidP="007544A3">
            <w:r w:rsidRPr="007544A3">
              <w:t>5004</w:t>
            </w:r>
          </w:p>
        </w:tc>
        <w:tc>
          <w:tcPr>
            <w:tcW w:w="3472" w:type="dxa"/>
          </w:tcPr>
          <w:p w14:paraId="55200020" w14:textId="77777777" w:rsidR="00D16A9E" w:rsidRPr="007544A3" w:rsidRDefault="00D16A9E" w:rsidP="007544A3">
            <w:r w:rsidRPr="007544A3">
              <w:t>Subscriptions in either partial failed or sending state are associated with the change. Change/Delete is denied.</w:t>
            </w:r>
          </w:p>
        </w:tc>
        <w:tc>
          <w:tcPr>
            <w:tcW w:w="1193" w:type="dxa"/>
          </w:tcPr>
          <w:p w14:paraId="47B1B918" w14:textId="77777777" w:rsidR="00D16A9E" w:rsidRPr="007544A3" w:rsidRDefault="00D16A9E" w:rsidP="007544A3">
            <w:r w:rsidRPr="007544A3">
              <w:t>2</w:t>
            </w:r>
          </w:p>
        </w:tc>
        <w:tc>
          <w:tcPr>
            <w:tcW w:w="3485" w:type="dxa"/>
          </w:tcPr>
          <w:p w14:paraId="0816B606" w14:textId="77777777" w:rsidR="00D16A9E" w:rsidRPr="007544A3" w:rsidRDefault="00D16A9E" w:rsidP="007544A3">
            <w:r w:rsidRPr="007544A3">
              <w:t>accessDenied_er</w:t>
            </w:r>
          </w:p>
        </w:tc>
      </w:tr>
      <w:tr w:rsidR="00D16A9E" w:rsidRPr="00C97919" w14:paraId="2A1D7319" w14:textId="77777777" w:rsidTr="005C606D">
        <w:tc>
          <w:tcPr>
            <w:tcW w:w="1200" w:type="dxa"/>
          </w:tcPr>
          <w:p w14:paraId="5B19840C" w14:textId="77777777" w:rsidR="00D16A9E" w:rsidRPr="007544A3" w:rsidRDefault="00D16A9E" w:rsidP="007544A3">
            <w:r w:rsidRPr="007544A3">
              <w:t>5005</w:t>
            </w:r>
          </w:p>
        </w:tc>
        <w:tc>
          <w:tcPr>
            <w:tcW w:w="3472" w:type="dxa"/>
          </w:tcPr>
          <w:p w14:paraId="7CEBB086" w14:textId="77777777" w:rsidR="00D16A9E" w:rsidRPr="007544A3" w:rsidRDefault="00D16A9E" w:rsidP="007544A3">
            <w:r w:rsidRPr="007544A3">
              <w:t>GTT data is not equivalent across TN range specified. Modify the TN range.</w:t>
            </w:r>
          </w:p>
        </w:tc>
        <w:tc>
          <w:tcPr>
            <w:tcW w:w="1193" w:type="dxa"/>
          </w:tcPr>
          <w:p w14:paraId="78E001A8" w14:textId="77777777" w:rsidR="00D16A9E" w:rsidRPr="007544A3" w:rsidRDefault="00D16A9E" w:rsidP="007544A3">
            <w:r w:rsidRPr="007544A3">
              <w:t>6</w:t>
            </w:r>
          </w:p>
        </w:tc>
        <w:tc>
          <w:tcPr>
            <w:tcW w:w="3485" w:type="dxa"/>
          </w:tcPr>
          <w:p w14:paraId="44AC8956" w14:textId="77777777" w:rsidR="00D16A9E" w:rsidRPr="007544A3" w:rsidRDefault="00D16A9E" w:rsidP="007544A3">
            <w:r w:rsidRPr="007544A3">
              <w:t>invalidAttributeValue_er</w:t>
            </w:r>
          </w:p>
        </w:tc>
      </w:tr>
      <w:tr w:rsidR="00D16A9E" w:rsidRPr="00C97919" w14:paraId="35968929" w14:textId="77777777" w:rsidTr="005C606D">
        <w:tc>
          <w:tcPr>
            <w:tcW w:w="1200" w:type="dxa"/>
          </w:tcPr>
          <w:p w14:paraId="46D54B2A" w14:textId="77777777" w:rsidR="00D16A9E" w:rsidRPr="007544A3" w:rsidRDefault="00D16A9E" w:rsidP="007544A3">
            <w:r w:rsidRPr="007544A3">
              <w:t>5006</w:t>
            </w:r>
          </w:p>
        </w:tc>
        <w:tc>
          <w:tcPr>
            <w:tcW w:w="3472" w:type="dxa"/>
          </w:tcPr>
          <w:p w14:paraId="7FB1763A" w14:textId="77777777" w:rsidR="00D16A9E" w:rsidRPr="007544A3" w:rsidRDefault="00D16A9E" w:rsidP="007544A3">
            <w:r w:rsidRPr="007544A3">
              <w:t>Bulk Download - invalid criteria specified</w:t>
            </w:r>
          </w:p>
        </w:tc>
        <w:tc>
          <w:tcPr>
            <w:tcW w:w="1193" w:type="dxa"/>
          </w:tcPr>
          <w:p w14:paraId="56118575" w14:textId="77777777" w:rsidR="00D16A9E" w:rsidRPr="007544A3" w:rsidRDefault="00D16A9E" w:rsidP="007544A3">
            <w:r w:rsidRPr="007544A3">
              <w:t>10</w:t>
            </w:r>
          </w:p>
        </w:tc>
        <w:tc>
          <w:tcPr>
            <w:tcW w:w="3485" w:type="dxa"/>
          </w:tcPr>
          <w:p w14:paraId="7939B30A" w14:textId="77777777" w:rsidR="00D16A9E" w:rsidRPr="007544A3" w:rsidRDefault="00D16A9E" w:rsidP="007544A3">
            <w:r w:rsidRPr="007544A3">
              <w:t>processingFailure_er</w:t>
            </w:r>
          </w:p>
        </w:tc>
      </w:tr>
      <w:tr w:rsidR="00D16A9E" w:rsidRPr="00C97919" w14:paraId="2E608DBE" w14:textId="77777777" w:rsidTr="005C606D">
        <w:tc>
          <w:tcPr>
            <w:tcW w:w="1200" w:type="dxa"/>
          </w:tcPr>
          <w:p w14:paraId="6B18AD8D" w14:textId="77777777" w:rsidR="00D16A9E" w:rsidRPr="007544A3" w:rsidRDefault="00D16A9E" w:rsidP="007544A3">
            <w:r w:rsidRPr="007544A3">
              <w:t>5007</w:t>
            </w:r>
          </w:p>
        </w:tc>
        <w:tc>
          <w:tcPr>
            <w:tcW w:w="3472" w:type="dxa"/>
          </w:tcPr>
          <w:p w14:paraId="2CC6FB40" w14:textId="77777777" w:rsidR="00D16A9E" w:rsidRPr="007544A3" w:rsidRDefault="00D16A9E" w:rsidP="007544A3">
            <w:r w:rsidRPr="007544A3">
              <w:t>Bulk Download - file error</w:t>
            </w:r>
          </w:p>
        </w:tc>
        <w:tc>
          <w:tcPr>
            <w:tcW w:w="1193" w:type="dxa"/>
          </w:tcPr>
          <w:p w14:paraId="68A197FF" w14:textId="77777777" w:rsidR="00D16A9E" w:rsidRPr="007544A3" w:rsidRDefault="00D16A9E" w:rsidP="007544A3">
            <w:r w:rsidRPr="007544A3">
              <w:t>10</w:t>
            </w:r>
          </w:p>
        </w:tc>
        <w:tc>
          <w:tcPr>
            <w:tcW w:w="3485" w:type="dxa"/>
          </w:tcPr>
          <w:p w14:paraId="1A50F1FF" w14:textId="77777777" w:rsidR="00D16A9E" w:rsidRPr="007544A3" w:rsidRDefault="00D16A9E" w:rsidP="007544A3">
            <w:r w:rsidRPr="007544A3">
              <w:t>processingFailure_er</w:t>
            </w:r>
          </w:p>
        </w:tc>
      </w:tr>
      <w:tr w:rsidR="00D16A9E" w:rsidRPr="00C97919" w14:paraId="5F823456" w14:textId="77777777" w:rsidTr="005C606D">
        <w:tc>
          <w:tcPr>
            <w:tcW w:w="1200" w:type="dxa"/>
          </w:tcPr>
          <w:p w14:paraId="492A7E26" w14:textId="77777777" w:rsidR="00D16A9E" w:rsidRPr="007544A3" w:rsidRDefault="00D16A9E" w:rsidP="007544A3">
            <w:r w:rsidRPr="007544A3">
              <w:t>5008</w:t>
            </w:r>
          </w:p>
        </w:tc>
        <w:tc>
          <w:tcPr>
            <w:tcW w:w="3472" w:type="dxa"/>
          </w:tcPr>
          <w:p w14:paraId="7E36669F" w14:textId="77777777" w:rsidR="00D16A9E" w:rsidRPr="007544A3" w:rsidRDefault="00D16A9E" w:rsidP="007544A3">
            <w:r w:rsidRPr="007544A3">
              <w:t>Resync Data - invalid criteria specified</w:t>
            </w:r>
          </w:p>
        </w:tc>
        <w:tc>
          <w:tcPr>
            <w:tcW w:w="1193" w:type="dxa"/>
          </w:tcPr>
          <w:p w14:paraId="080BD468" w14:textId="77777777" w:rsidR="00D16A9E" w:rsidRPr="007544A3" w:rsidRDefault="00D16A9E" w:rsidP="007544A3">
            <w:r w:rsidRPr="007544A3">
              <w:t>6</w:t>
            </w:r>
          </w:p>
        </w:tc>
        <w:tc>
          <w:tcPr>
            <w:tcW w:w="3485" w:type="dxa"/>
          </w:tcPr>
          <w:p w14:paraId="48E049F6" w14:textId="77777777" w:rsidR="00D16A9E" w:rsidRPr="007544A3" w:rsidRDefault="00D16A9E" w:rsidP="007544A3">
            <w:r w:rsidRPr="007544A3">
              <w:t>invalidAttributeValue_er</w:t>
            </w:r>
          </w:p>
        </w:tc>
      </w:tr>
      <w:tr w:rsidR="00D16A9E" w:rsidRPr="00C97919" w14:paraId="2E458BD4" w14:textId="77777777" w:rsidTr="005C606D">
        <w:tc>
          <w:tcPr>
            <w:tcW w:w="1200" w:type="dxa"/>
          </w:tcPr>
          <w:p w14:paraId="211EBC82" w14:textId="77777777" w:rsidR="00D16A9E" w:rsidRPr="007544A3" w:rsidRDefault="00D16A9E" w:rsidP="007544A3">
            <w:r w:rsidRPr="007544A3">
              <w:t>5009</w:t>
            </w:r>
          </w:p>
        </w:tc>
        <w:tc>
          <w:tcPr>
            <w:tcW w:w="3472" w:type="dxa"/>
          </w:tcPr>
          <w:p w14:paraId="333284F8" w14:textId="77777777" w:rsidR="00D16A9E" w:rsidRPr="007544A3" w:rsidRDefault="00D16A9E" w:rsidP="007544A3">
            <w:r w:rsidRPr="007544A3">
              <w:t>LrnId is required if no customer id, on delete lrn action.</w:t>
            </w:r>
          </w:p>
        </w:tc>
        <w:tc>
          <w:tcPr>
            <w:tcW w:w="1193" w:type="dxa"/>
          </w:tcPr>
          <w:p w14:paraId="3423EB59" w14:textId="77777777" w:rsidR="00DA55D6" w:rsidRDefault="00DA55D6" w:rsidP="007544A3">
            <w:r>
              <w:t>2</w:t>
            </w:r>
          </w:p>
          <w:p w14:paraId="61087339" w14:textId="77777777" w:rsidR="00D16A9E" w:rsidRPr="007544A3" w:rsidRDefault="00D16A9E" w:rsidP="007544A3">
            <w:r w:rsidRPr="007544A3">
              <w:t>6</w:t>
            </w:r>
          </w:p>
        </w:tc>
        <w:tc>
          <w:tcPr>
            <w:tcW w:w="3485" w:type="dxa"/>
          </w:tcPr>
          <w:p w14:paraId="1C392CE6" w14:textId="77777777" w:rsidR="00DA55D6" w:rsidRDefault="00DA55D6" w:rsidP="007544A3">
            <w:r w:rsidRPr="007544A3">
              <w:t xml:space="preserve">accessDenied_er </w:t>
            </w:r>
            <w:r>
              <w:t>(CMIP)</w:t>
            </w:r>
          </w:p>
          <w:p w14:paraId="587C2934" w14:textId="77777777" w:rsidR="00D16A9E" w:rsidRPr="007544A3" w:rsidRDefault="00D16A9E" w:rsidP="007544A3">
            <w:r w:rsidRPr="007544A3">
              <w:t>invalidAttributeValue_er</w:t>
            </w:r>
            <w:r w:rsidR="00DA55D6">
              <w:t xml:space="preserve"> (XML)</w:t>
            </w:r>
          </w:p>
        </w:tc>
      </w:tr>
      <w:tr w:rsidR="00D16A9E" w:rsidRPr="00C97919" w14:paraId="482B1C82" w14:textId="77777777" w:rsidTr="005C606D">
        <w:tc>
          <w:tcPr>
            <w:tcW w:w="1200" w:type="dxa"/>
          </w:tcPr>
          <w:p w14:paraId="3D1218FC" w14:textId="77777777" w:rsidR="00D16A9E" w:rsidRPr="007544A3" w:rsidRDefault="00D16A9E" w:rsidP="007544A3">
            <w:r w:rsidRPr="007544A3">
              <w:t>5010</w:t>
            </w:r>
          </w:p>
        </w:tc>
        <w:tc>
          <w:tcPr>
            <w:tcW w:w="3472" w:type="dxa"/>
          </w:tcPr>
          <w:p w14:paraId="7A5554A2" w14:textId="77777777" w:rsidR="00D16A9E" w:rsidRPr="007544A3" w:rsidRDefault="00D16A9E" w:rsidP="007544A3">
            <w:r w:rsidRPr="007544A3">
              <w:t>The requested LRN does not exist in the NPAC SMS system.</w:t>
            </w:r>
          </w:p>
        </w:tc>
        <w:tc>
          <w:tcPr>
            <w:tcW w:w="1193" w:type="dxa"/>
          </w:tcPr>
          <w:p w14:paraId="369CC9EE" w14:textId="77777777" w:rsidR="00D16A9E" w:rsidRPr="007544A3" w:rsidRDefault="00D16A9E" w:rsidP="007544A3">
            <w:r w:rsidRPr="007544A3">
              <w:t>1</w:t>
            </w:r>
          </w:p>
        </w:tc>
        <w:tc>
          <w:tcPr>
            <w:tcW w:w="3485" w:type="dxa"/>
          </w:tcPr>
          <w:p w14:paraId="37FB8BB3" w14:textId="77777777" w:rsidR="00D16A9E" w:rsidRPr="007544A3" w:rsidRDefault="00D16A9E" w:rsidP="007544A3">
            <w:r w:rsidRPr="007544A3">
              <w:t>noSuchObjectInstance</w:t>
            </w:r>
          </w:p>
        </w:tc>
      </w:tr>
      <w:tr w:rsidR="00D16A9E" w:rsidRPr="00C97919" w14:paraId="168B05B6" w14:textId="77777777" w:rsidTr="005C606D">
        <w:tc>
          <w:tcPr>
            <w:tcW w:w="1200" w:type="dxa"/>
          </w:tcPr>
          <w:p w14:paraId="38F16FD5" w14:textId="77777777" w:rsidR="00D16A9E" w:rsidRPr="007544A3" w:rsidRDefault="00D16A9E" w:rsidP="007544A3">
            <w:r w:rsidRPr="007544A3">
              <w:t>5011</w:t>
            </w:r>
          </w:p>
        </w:tc>
        <w:tc>
          <w:tcPr>
            <w:tcW w:w="3472" w:type="dxa"/>
          </w:tcPr>
          <w:p w14:paraId="215C1898" w14:textId="77777777" w:rsidR="00D16A9E" w:rsidRPr="007544A3" w:rsidRDefault="00D16A9E" w:rsidP="007544A3">
            <w:r w:rsidRPr="007544A3">
              <w:t>No network data match for search criteria in database.</w:t>
            </w:r>
          </w:p>
        </w:tc>
        <w:tc>
          <w:tcPr>
            <w:tcW w:w="1193" w:type="dxa"/>
          </w:tcPr>
          <w:p w14:paraId="65284D5E" w14:textId="77777777" w:rsidR="00D16A9E" w:rsidRPr="007544A3" w:rsidRDefault="00D16A9E" w:rsidP="007544A3">
            <w:r w:rsidRPr="007544A3">
              <w:t>1</w:t>
            </w:r>
          </w:p>
        </w:tc>
        <w:tc>
          <w:tcPr>
            <w:tcW w:w="3485" w:type="dxa"/>
          </w:tcPr>
          <w:p w14:paraId="562CFA4B" w14:textId="77777777" w:rsidR="00D16A9E" w:rsidRPr="007544A3" w:rsidRDefault="00D16A9E" w:rsidP="007544A3">
            <w:r w:rsidRPr="007544A3">
              <w:t>noSuchObjectInstance</w:t>
            </w:r>
          </w:p>
        </w:tc>
      </w:tr>
      <w:tr w:rsidR="00D16A9E" w:rsidRPr="00C97919" w14:paraId="38F70665" w14:textId="77777777" w:rsidTr="005C606D">
        <w:tc>
          <w:tcPr>
            <w:tcW w:w="1200" w:type="dxa"/>
          </w:tcPr>
          <w:p w14:paraId="6E66D142" w14:textId="77777777" w:rsidR="00D16A9E" w:rsidRPr="007544A3" w:rsidRDefault="00D16A9E" w:rsidP="007544A3">
            <w:r w:rsidRPr="007544A3">
              <w:t>5012</w:t>
            </w:r>
          </w:p>
        </w:tc>
        <w:tc>
          <w:tcPr>
            <w:tcW w:w="3472" w:type="dxa"/>
          </w:tcPr>
          <w:p w14:paraId="7976CF61" w14:textId="77777777" w:rsidR="00D16A9E" w:rsidRPr="007544A3" w:rsidRDefault="00D16A9E" w:rsidP="007544A3">
            <w:r w:rsidRPr="007544A3">
              <w:t>Requestor doesn't own item being deleted.</w:t>
            </w:r>
          </w:p>
        </w:tc>
        <w:tc>
          <w:tcPr>
            <w:tcW w:w="1193" w:type="dxa"/>
          </w:tcPr>
          <w:p w14:paraId="5DFEA68F" w14:textId="77777777" w:rsidR="00D16A9E" w:rsidRPr="007544A3" w:rsidRDefault="00D16A9E" w:rsidP="007544A3">
            <w:r w:rsidRPr="007544A3">
              <w:t>2</w:t>
            </w:r>
          </w:p>
        </w:tc>
        <w:tc>
          <w:tcPr>
            <w:tcW w:w="3485" w:type="dxa"/>
          </w:tcPr>
          <w:p w14:paraId="0D48B290" w14:textId="77777777" w:rsidR="00D16A9E" w:rsidRPr="007544A3" w:rsidRDefault="00D16A9E" w:rsidP="007544A3">
            <w:r w:rsidRPr="007544A3">
              <w:t>accessDenied_er</w:t>
            </w:r>
          </w:p>
        </w:tc>
      </w:tr>
      <w:tr w:rsidR="00D16A9E" w:rsidRPr="00C97919" w14:paraId="5AB00448" w14:textId="77777777" w:rsidTr="005C606D">
        <w:tc>
          <w:tcPr>
            <w:tcW w:w="1200" w:type="dxa"/>
          </w:tcPr>
          <w:p w14:paraId="77BD207D" w14:textId="77777777" w:rsidR="00D16A9E" w:rsidRPr="007544A3" w:rsidRDefault="00D16A9E" w:rsidP="00CE52D3">
            <w:r w:rsidRPr="007544A3">
              <w:t>501</w:t>
            </w:r>
            <w:r>
              <w:t>3</w:t>
            </w:r>
          </w:p>
        </w:tc>
        <w:tc>
          <w:tcPr>
            <w:tcW w:w="3472" w:type="dxa"/>
          </w:tcPr>
          <w:p w14:paraId="2D944669" w14:textId="77777777" w:rsidR="00D16A9E" w:rsidRPr="007544A3" w:rsidRDefault="00D16A9E" w:rsidP="00CE52D3">
            <w:r>
              <w:t>Effective date cannot be modified because it has already passed.</w:t>
            </w:r>
          </w:p>
        </w:tc>
        <w:tc>
          <w:tcPr>
            <w:tcW w:w="1193" w:type="dxa"/>
          </w:tcPr>
          <w:p w14:paraId="2C5DEC4F" w14:textId="77777777" w:rsidR="00D16A9E" w:rsidRPr="007544A3" w:rsidRDefault="00D16A9E" w:rsidP="00CE52D3">
            <w:r w:rsidRPr="007544A3">
              <w:t>2</w:t>
            </w:r>
          </w:p>
        </w:tc>
        <w:tc>
          <w:tcPr>
            <w:tcW w:w="3485" w:type="dxa"/>
          </w:tcPr>
          <w:p w14:paraId="2A3F5516" w14:textId="77777777" w:rsidR="00D16A9E" w:rsidRPr="007544A3" w:rsidRDefault="00D16A9E" w:rsidP="00CE52D3">
            <w:r w:rsidRPr="007544A3">
              <w:t>accessDenied_er</w:t>
            </w:r>
          </w:p>
        </w:tc>
      </w:tr>
      <w:tr w:rsidR="00D16A9E" w:rsidRPr="00C97919" w14:paraId="3387D161" w14:textId="77777777" w:rsidTr="005C606D">
        <w:tc>
          <w:tcPr>
            <w:tcW w:w="1200" w:type="dxa"/>
          </w:tcPr>
          <w:p w14:paraId="2DA12F73" w14:textId="77777777" w:rsidR="00D16A9E" w:rsidRPr="007544A3" w:rsidRDefault="00D16A9E" w:rsidP="007544A3">
            <w:r w:rsidRPr="007544A3">
              <w:t>5014</w:t>
            </w:r>
          </w:p>
        </w:tc>
        <w:tc>
          <w:tcPr>
            <w:tcW w:w="3472" w:type="dxa"/>
          </w:tcPr>
          <w:p w14:paraId="1BA61AD5" w14:textId="77777777" w:rsidR="00D16A9E" w:rsidRPr="007544A3" w:rsidRDefault="00D16A9E" w:rsidP="007544A3">
            <w:r w:rsidRPr="007544A3">
              <w:t>Resync Data - Maximum records reached or exceeded.</w:t>
            </w:r>
          </w:p>
        </w:tc>
        <w:tc>
          <w:tcPr>
            <w:tcW w:w="1193" w:type="dxa"/>
          </w:tcPr>
          <w:p w14:paraId="4E601EDE" w14:textId="77777777" w:rsidR="00D16A9E" w:rsidRPr="007544A3" w:rsidRDefault="00D16A9E" w:rsidP="007544A3">
            <w:r w:rsidRPr="007544A3">
              <w:t>2</w:t>
            </w:r>
          </w:p>
        </w:tc>
        <w:tc>
          <w:tcPr>
            <w:tcW w:w="3485" w:type="dxa"/>
          </w:tcPr>
          <w:p w14:paraId="588CFB0C" w14:textId="77777777" w:rsidR="00D16A9E" w:rsidRPr="007544A3" w:rsidRDefault="00D16A9E" w:rsidP="007544A3">
            <w:r w:rsidRPr="007544A3">
              <w:t>accessDenied_er</w:t>
            </w:r>
          </w:p>
        </w:tc>
      </w:tr>
      <w:tr w:rsidR="00D16A9E" w:rsidRPr="00C97919" w14:paraId="390E7708" w14:textId="77777777" w:rsidTr="005C606D">
        <w:tc>
          <w:tcPr>
            <w:tcW w:w="1200" w:type="dxa"/>
          </w:tcPr>
          <w:p w14:paraId="7C783DCB" w14:textId="77777777" w:rsidR="00D16A9E" w:rsidRPr="007544A3" w:rsidRDefault="00D16A9E" w:rsidP="007544A3">
            <w:r w:rsidRPr="007544A3">
              <w:t>5015</w:t>
            </w:r>
          </w:p>
        </w:tc>
        <w:tc>
          <w:tcPr>
            <w:tcW w:w="3472" w:type="dxa"/>
          </w:tcPr>
          <w:p w14:paraId="2BE7807F" w14:textId="77777777" w:rsidR="00D16A9E" w:rsidRPr="007544A3" w:rsidRDefault="00D16A9E" w:rsidP="007544A3">
            <w:r w:rsidRPr="007544A3">
              <w:t>Npa required for delete if no NpaNxxId.</w:t>
            </w:r>
          </w:p>
        </w:tc>
        <w:tc>
          <w:tcPr>
            <w:tcW w:w="1193" w:type="dxa"/>
          </w:tcPr>
          <w:p w14:paraId="6B394367" w14:textId="77777777" w:rsidR="00DA55D6" w:rsidRDefault="00DA55D6" w:rsidP="007544A3">
            <w:r>
              <w:t>2</w:t>
            </w:r>
          </w:p>
          <w:p w14:paraId="0EDBBA43" w14:textId="77777777" w:rsidR="00D16A9E" w:rsidRPr="007544A3" w:rsidRDefault="00D16A9E" w:rsidP="007544A3">
            <w:r w:rsidRPr="007544A3">
              <w:t>6</w:t>
            </w:r>
          </w:p>
        </w:tc>
        <w:tc>
          <w:tcPr>
            <w:tcW w:w="3485" w:type="dxa"/>
          </w:tcPr>
          <w:p w14:paraId="1E8548ED" w14:textId="77777777" w:rsidR="00DA55D6" w:rsidRDefault="00DA55D6" w:rsidP="00DA55D6">
            <w:r w:rsidRPr="007544A3">
              <w:t xml:space="preserve">accessDenied_er </w:t>
            </w:r>
            <w:r>
              <w:t>(CMIP)</w:t>
            </w:r>
          </w:p>
          <w:p w14:paraId="7A4B627E" w14:textId="77777777" w:rsidR="00D16A9E" w:rsidRPr="007544A3" w:rsidRDefault="00D16A9E" w:rsidP="007544A3">
            <w:r w:rsidRPr="007544A3">
              <w:t>invalidAttributeValue_er</w:t>
            </w:r>
          </w:p>
        </w:tc>
      </w:tr>
      <w:tr w:rsidR="00D16A9E" w:rsidRPr="00C97919" w14:paraId="286CAA25" w14:textId="77777777" w:rsidTr="005C606D">
        <w:tc>
          <w:tcPr>
            <w:tcW w:w="1200" w:type="dxa"/>
          </w:tcPr>
          <w:p w14:paraId="7AF94019" w14:textId="77777777" w:rsidR="00D16A9E" w:rsidRPr="007544A3" w:rsidRDefault="00D16A9E" w:rsidP="007544A3">
            <w:r w:rsidRPr="007544A3">
              <w:t>5016</w:t>
            </w:r>
          </w:p>
        </w:tc>
        <w:tc>
          <w:tcPr>
            <w:tcW w:w="3472" w:type="dxa"/>
          </w:tcPr>
          <w:p w14:paraId="471D0940" w14:textId="77777777" w:rsidR="00D16A9E" w:rsidRPr="007544A3" w:rsidRDefault="00D16A9E" w:rsidP="007544A3">
            <w:r w:rsidRPr="007544A3">
              <w:t>Nxx required for delete if no NpaNxxId.</w:t>
            </w:r>
          </w:p>
        </w:tc>
        <w:tc>
          <w:tcPr>
            <w:tcW w:w="1193" w:type="dxa"/>
          </w:tcPr>
          <w:p w14:paraId="3FF8B3FE" w14:textId="77777777" w:rsidR="00DA55D6" w:rsidRDefault="00DA55D6" w:rsidP="007544A3">
            <w:r>
              <w:t>2</w:t>
            </w:r>
          </w:p>
          <w:p w14:paraId="431DE5A6" w14:textId="77777777" w:rsidR="00D16A9E" w:rsidRPr="007544A3" w:rsidRDefault="00D16A9E" w:rsidP="007544A3">
            <w:r w:rsidRPr="007544A3">
              <w:t>6</w:t>
            </w:r>
          </w:p>
        </w:tc>
        <w:tc>
          <w:tcPr>
            <w:tcW w:w="3485" w:type="dxa"/>
          </w:tcPr>
          <w:p w14:paraId="6CFFEAFE" w14:textId="77777777" w:rsidR="00DA55D6" w:rsidRDefault="00DA55D6" w:rsidP="00DA55D6">
            <w:r w:rsidRPr="007544A3">
              <w:t xml:space="preserve">accessDenied_er </w:t>
            </w:r>
            <w:r>
              <w:t>(CMIP)</w:t>
            </w:r>
          </w:p>
          <w:p w14:paraId="30E6FC60" w14:textId="77777777" w:rsidR="00D16A9E" w:rsidRPr="007544A3" w:rsidRDefault="00D16A9E" w:rsidP="007544A3">
            <w:r w:rsidRPr="007544A3">
              <w:t>invalidAttributeValue_er</w:t>
            </w:r>
          </w:p>
        </w:tc>
      </w:tr>
      <w:tr w:rsidR="00D16A9E" w:rsidRPr="00C97919" w14:paraId="503EAC5D" w14:textId="77777777" w:rsidTr="005C606D">
        <w:tc>
          <w:tcPr>
            <w:tcW w:w="1200" w:type="dxa"/>
          </w:tcPr>
          <w:p w14:paraId="6BC81AEA" w14:textId="77777777" w:rsidR="00D16A9E" w:rsidRPr="007544A3" w:rsidRDefault="00D16A9E" w:rsidP="007544A3">
            <w:r w:rsidRPr="007544A3">
              <w:t>5017</w:t>
            </w:r>
          </w:p>
        </w:tc>
        <w:tc>
          <w:tcPr>
            <w:tcW w:w="3472" w:type="dxa"/>
          </w:tcPr>
          <w:p w14:paraId="76BD7C2A" w14:textId="77777777" w:rsidR="00D16A9E" w:rsidRPr="007544A3" w:rsidRDefault="00D16A9E" w:rsidP="007544A3">
            <w:r w:rsidRPr="007544A3">
              <w:t>Lrn required for delete if no lrnId.</w:t>
            </w:r>
          </w:p>
        </w:tc>
        <w:tc>
          <w:tcPr>
            <w:tcW w:w="1193" w:type="dxa"/>
          </w:tcPr>
          <w:p w14:paraId="5E514C85" w14:textId="77777777" w:rsidR="00DA55D6" w:rsidRDefault="00DA55D6" w:rsidP="007544A3">
            <w:r>
              <w:t>2</w:t>
            </w:r>
          </w:p>
          <w:p w14:paraId="6FF16E7E" w14:textId="77777777" w:rsidR="00D16A9E" w:rsidRPr="007544A3" w:rsidRDefault="00D16A9E" w:rsidP="007544A3">
            <w:r w:rsidRPr="007544A3">
              <w:t>6</w:t>
            </w:r>
          </w:p>
        </w:tc>
        <w:tc>
          <w:tcPr>
            <w:tcW w:w="3485" w:type="dxa"/>
          </w:tcPr>
          <w:p w14:paraId="1C28D25C" w14:textId="77777777" w:rsidR="00DA55D6" w:rsidRDefault="00DA55D6" w:rsidP="00DA55D6">
            <w:r w:rsidRPr="007544A3">
              <w:t xml:space="preserve">accessDenied_er </w:t>
            </w:r>
            <w:r>
              <w:t>(CMIP)</w:t>
            </w:r>
          </w:p>
          <w:p w14:paraId="651ACD31" w14:textId="77777777" w:rsidR="00D16A9E" w:rsidRPr="007544A3" w:rsidRDefault="00D16A9E" w:rsidP="007544A3">
            <w:r w:rsidRPr="007544A3">
              <w:t>invalidAttributeValue_er</w:t>
            </w:r>
          </w:p>
        </w:tc>
      </w:tr>
      <w:tr w:rsidR="00D16A9E" w:rsidRPr="00C97919" w14:paraId="4D5861D5" w14:textId="77777777" w:rsidTr="005C606D">
        <w:tc>
          <w:tcPr>
            <w:tcW w:w="1200" w:type="dxa"/>
          </w:tcPr>
          <w:p w14:paraId="0F674447" w14:textId="77777777" w:rsidR="00D16A9E" w:rsidRPr="007544A3" w:rsidRDefault="00D16A9E" w:rsidP="007544A3">
            <w:r w:rsidRPr="007544A3">
              <w:t>5018</w:t>
            </w:r>
          </w:p>
        </w:tc>
        <w:tc>
          <w:tcPr>
            <w:tcW w:w="3472" w:type="dxa"/>
          </w:tcPr>
          <w:p w14:paraId="07B31F21" w14:textId="77777777" w:rsidR="00D16A9E" w:rsidRPr="007544A3" w:rsidRDefault="00D16A9E" w:rsidP="007544A3">
            <w:r w:rsidRPr="007544A3">
              <w:t>NpaNxx Accept - invalid or missing npa</w:t>
            </w:r>
          </w:p>
        </w:tc>
        <w:tc>
          <w:tcPr>
            <w:tcW w:w="1193" w:type="dxa"/>
          </w:tcPr>
          <w:p w14:paraId="7DBDE577" w14:textId="77777777" w:rsidR="00D16A9E" w:rsidRPr="007544A3" w:rsidRDefault="00D16A9E" w:rsidP="007544A3">
            <w:r w:rsidRPr="007544A3">
              <w:t>6</w:t>
            </w:r>
          </w:p>
        </w:tc>
        <w:tc>
          <w:tcPr>
            <w:tcW w:w="3485" w:type="dxa"/>
          </w:tcPr>
          <w:p w14:paraId="7918F412" w14:textId="77777777" w:rsidR="00D16A9E" w:rsidRPr="007544A3" w:rsidRDefault="00D16A9E" w:rsidP="007544A3">
            <w:r w:rsidRPr="007544A3">
              <w:t>invalidAttributeValue_er</w:t>
            </w:r>
          </w:p>
        </w:tc>
      </w:tr>
      <w:tr w:rsidR="00D16A9E" w:rsidRPr="00C97919" w14:paraId="6CBE304B" w14:textId="77777777" w:rsidTr="005C606D">
        <w:tc>
          <w:tcPr>
            <w:tcW w:w="1200" w:type="dxa"/>
          </w:tcPr>
          <w:p w14:paraId="52ADF5A1" w14:textId="77777777" w:rsidR="00D16A9E" w:rsidRPr="007544A3" w:rsidRDefault="00D16A9E" w:rsidP="007544A3">
            <w:r w:rsidRPr="007544A3">
              <w:t>5019</w:t>
            </w:r>
          </w:p>
        </w:tc>
        <w:tc>
          <w:tcPr>
            <w:tcW w:w="3472" w:type="dxa"/>
          </w:tcPr>
          <w:p w14:paraId="76B505BD" w14:textId="77777777" w:rsidR="00D16A9E" w:rsidRPr="007544A3" w:rsidRDefault="00D16A9E" w:rsidP="007544A3">
            <w:r w:rsidRPr="007544A3">
              <w:t>NpaNxx Accept - invalid or missing nxx</w:t>
            </w:r>
          </w:p>
        </w:tc>
        <w:tc>
          <w:tcPr>
            <w:tcW w:w="1193" w:type="dxa"/>
          </w:tcPr>
          <w:p w14:paraId="19AA2537" w14:textId="77777777" w:rsidR="00D16A9E" w:rsidRPr="007544A3" w:rsidRDefault="00D16A9E" w:rsidP="007544A3">
            <w:r w:rsidRPr="007544A3">
              <w:t>6</w:t>
            </w:r>
          </w:p>
        </w:tc>
        <w:tc>
          <w:tcPr>
            <w:tcW w:w="3485" w:type="dxa"/>
          </w:tcPr>
          <w:p w14:paraId="2F6264B5" w14:textId="77777777" w:rsidR="00D16A9E" w:rsidRPr="007544A3" w:rsidRDefault="00D16A9E" w:rsidP="007544A3">
            <w:r w:rsidRPr="007544A3">
              <w:t>invalidAttributeValue_er</w:t>
            </w:r>
          </w:p>
        </w:tc>
      </w:tr>
      <w:tr w:rsidR="00D16A9E" w:rsidRPr="00C97919" w14:paraId="0EF18A83" w14:textId="77777777" w:rsidTr="005C606D">
        <w:tc>
          <w:tcPr>
            <w:tcW w:w="1200" w:type="dxa"/>
          </w:tcPr>
          <w:p w14:paraId="574FA475" w14:textId="77777777" w:rsidR="00D16A9E" w:rsidRPr="007544A3" w:rsidRDefault="00D16A9E" w:rsidP="007544A3">
            <w:r w:rsidRPr="007544A3">
              <w:t>5020</w:t>
            </w:r>
          </w:p>
        </w:tc>
        <w:tc>
          <w:tcPr>
            <w:tcW w:w="3472" w:type="dxa"/>
          </w:tcPr>
          <w:p w14:paraId="2564F60C" w14:textId="77777777" w:rsidR="00D16A9E" w:rsidRPr="007544A3" w:rsidRDefault="00D16A9E" w:rsidP="007544A3">
            <w:r w:rsidRPr="007544A3">
              <w:t>NpaNxx Accept - invalid or missing customer id</w:t>
            </w:r>
          </w:p>
        </w:tc>
        <w:tc>
          <w:tcPr>
            <w:tcW w:w="1193" w:type="dxa"/>
          </w:tcPr>
          <w:p w14:paraId="2D3FE029" w14:textId="77777777" w:rsidR="00D16A9E" w:rsidRPr="007544A3" w:rsidRDefault="00D16A9E" w:rsidP="007544A3">
            <w:r w:rsidRPr="007544A3">
              <w:t>6</w:t>
            </w:r>
          </w:p>
        </w:tc>
        <w:tc>
          <w:tcPr>
            <w:tcW w:w="3485" w:type="dxa"/>
          </w:tcPr>
          <w:p w14:paraId="06874869" w14:textId="77777777" w:rsidR="00D16A9E" w:rsidRPr="007544A3" w:rsidRDefault="00D16A9E" w:rsidP="007544A3">
            <w:r w:rsidRPr="007544A3">
              <w:t>invalidAttributeValue_er</w:t>
            </w:r>
          </w:p>
        </w:tc>
      </w:tr>
      <w:tr w:rsidR="00D16A9E" w:rsidRPr="00C97919" w14:paraId="0D885A95" w14:textId="77777777" w:rsidTr="005C606D">
        <w:tc>
          <w:tcPr>
            <w:tcW w:w="1200" w:type="dxa"/>
          </w:tcPr>
          <w:p w14:paraId="635B7710" w14:textId="77777777" w:rsidR="00D16A9E" w:rsidRPr="007544A3" w:rsidRDefault="00D16A9E" w:rsidP="007544A3">
            <w:r w:rsidRPr="007544A3">
              <w:t>5021</w:t>
            </w:r>
          </w:p>
        </w:tc>
        <w:tc>
          <w:tcPr>
            <w:tcW w:w="3472" w:type="dxa"/>
          </w:tcPr>
          <w:p w14:paraId="46F398D9" w14:textId="77777777" w:rsidR="00D16A9E" w:rsidRPr="007544A3" w:rsidRDefault="00D16A9E" w:rsidP="007544A3">
            <w:r w:rsidRPr="007544A3">
              <w:t>NpaNxx Accept - invalid or missing accepted id</w:t>
            </w:r>
          </w:p>
        </w:tc>
        <w:tc>
          <w:tcPr>
            <w:tcW w:w="1193" w:type="dxa"/>
          </w:tcPr>
          <w:p w14:paraId="0A3B963A" w14:textId="77777777" w:rsidR="00D16A9E" w:rsidRPr="007544A3" w:rsidRDefault="00D16A9E" w:rsidP="007544A3">
            <w:r w:rsidRPr="007544A3">
              <w:t>6</w:t>
            </w:r>
          </w:p>
        </w:tc>
        <w:tc>
          <w:tcPr>
            <w:tcW w:w="3485" w:type="dxa"/>
          </w:tcPr>
          <w:p w14:paraId="2AFED6EF" w14:textId="77777777" w:rsidR="00D16A9E" w:rsidRPr="007544A3" w:rsidRDefault="00D16A9E" w:rsidP="007544A3">
            <w:r w:rsidRPr="007544A3">
              <w:t>invalidAttributeValue_er</w:t>
            </w:r>
          </w:p>
        </w:tc>
      </w:tr>
      <w:tr w:rsidR="00D16A9E" w:rsidRPr="00C97919" w14:paraId="33F4900D" w14:textId="77777777" w:rsidTr="005C606D">
        <w:tc>
          <w:tcPr>
            <w:tcW w:w="1200" w:type="dxa"/>
          </w:tcPr>
          <w:p w14:paraId="4307ABBE" w14:textId="77777777" w:rsidR="00D16A9E" w:rsidRPr="007544A3" w:rsidRDefault="00D16A9E" w:rsidP="007544A3">
            <w:r w:rsidRPr="007544A3">
              <w:t>5022</w:t>
            </w:r>
          </w:p>
        </w:tc>
        <w:tc>
          <w:tcPr>
            <w:tcW w:w="3472" w:type="dxa"/>
          </w:tcPr>
          <w:p w14:paraId="185478E9" w14:textId="77777777" w:rsidR="00D16A9E" w:rsidRPr="007544A3" w:rsidRDefault="00D16A9E" w:rsidP="007544A3">
            <w:r w:rsidRPr="007544A3">
              <w:t>CustomerId and name passed in do not match those in database.</w:t>
            </w:r>
          </w:p>
        </w:tc>
        <w:tc>
          <w:tcPr>
            <w:tcW w:w="1193" w:type="dxa"/>
          </w:tcPr>
          <w:p w14:paraId="7BAF30CC" w14:textId="77777777" w:rsidR="00D16A9E" w:rsidRPr="007544A3" w:rsidRDefault="00D16A9E" w:rsidP="007544A3">
            <w:r w:rsidRPr="007544A3">
              <w:t>6</w:t>
            </w:r>
          </w:p>
        </w:tc>
        <w:tc>
          <w:tcPr>
            <w:tcW w:w="3485" w:type="dxa"/>
          </w:tcPr>
          <w:p w14:paraId="0AEFFE1F" w14:textId="77777777" w:rsidR="00D16A9E" w:rsidRPr="007544A3" w:rsidRDefault="00D16A9E" w:rsidP="007544A3">
            <w:r w:rsidRPr="007544A3">
              <w:t>invalidAttributeValue_er</w:t>
            </w:r>
          </w:p>
        </w:tc>
      </w:tr>
      <w:tr w:rsidR="00D16A9E" w:rsidRPr="00C97919" w14:paraId="0E907C51" w14:textId="77777777" w:rsidTr="005C606D">
        <w:tc>
          <w:tcPr>
            <w:tcW w:w="1200" w:type="dxa"/>
          </w:tcPr>
          <w:p w14:paraId="484723AE" w14:textId="77777777" w:rsidR="00D16A9E" w:rsidRPr="007544A3" w:rsidRDefault="00D16A9E" w:rsidP="00CE52D3">
            <w:r w:rsidRPr="007544A3">
              <w:t>502</w:t>
            </w:r>
            <w:r>
              <w:t>3</w:t>
            </w:r>
          </w:p>
        </w:tc>
        <w:tc>
          <w:tcPr>
            <w:tcW w:w="3472" w:type="dxa"/>
          </w:tcPr>
          <w:p w14:paraId="6C30A5B2" w14:textId="77777777" w:rsidR="00D16A9E" w:rsidRPr="007544A3" w:rsidRDefault="00D16A9E" w:rsidP="00CE52D3">
            <w:r>
              <w:t>An error which can be overridden has occurred.</w:t>
            </w:r>
          </w:p>
        </w:tc>
        <w:tc>
          <w:tcPr>
            <w:tcW w:w="1193" w:type="dxa"/>
          </w:tcPr>
          <w:p w14:paraId="2151958D" w14:textId="77777777" w:rsidR="00D16A9E" w:rsidRPr="007544A3" w:rsidRDefault="00D16A9E" w:rsidP="00CE52D3">
            <w:r w:rsidRPr="007544A3">
              <w:t>2</w:t>
            </w:r>
          </w:p>
        </w:tc>
        <w:tc>
          <w:tcPr>
            <w:tcW w:w="3485" w:type="dxa"/>
          </w:tcPr>
          <w:p w14:paraId="51E30DAD" w14:textId="77777777" w:rsidR="00D16A9E" w:rsidRPr="007544A3" w:rsidRDefault="00D16A9E" w:rsidP="00CE52D3">
            <w:r w:rsidRPr="007544A3">
              <w:t>accessDenied_er</w:t>
            </w:r>
          </w:p>
        </w:tc>
      </w:tr>
      <w:tr w:rsidR="00D16A9E" w:rsidRPr="00C97919" w14:paraId="368DA84E" w14:textId="77777777" w:rsidTr="005C606D">
        <w:tc>
          <w:tcPr>
            <w:tcW w:w="1200" w:type="dxa"/>
          </w:tcPr>
          <w:p w14:paraId="57FDFA6E" w14:textId="77777777" w:rsidR="00D16A9E" w:rsidRPr="007544A3" w:rsidRDefault="00D16A9E" w:rsidP="007544A3">
            <w:r w:rsidRPr="007544A3">
              <w:t>5024</w:t>
            </w:r>
          </w:p>
        </w:tc>
        <w:tc>
          <w:tcPr>
            <w:tcW w:w="3472" w:type="dxa"/>
          </w:tcPr>
          <w:p w14:paraId="457D20FB" w14:textId="77777777" w:rsidR="00D16A9E" w:rsidRPr="007544A3" w:rsidRDefault="00D16A9E" w:rsidP="007544A3">
            <w:r w:rsidRPr="007544A3">
              <w:t>Ending npa/nxx doesn't exist in database.</w:t>
            </w:r>
          </w:p>
        </w:tc>
        <w:tc>
          <w:tcPr>
            <w:tcW w:w="1193" w:type="dxa"/>
          </w:tcPr>
          <w:p w14:paraId="6C6720E9" w14:textId="77777777" w:rsidR="00D16A9E" w:rsidRPr="007544A3" w:rsidRDefault="00D16A9E" w:rsidP="007544A3">
            <w:r w:rsidRPr="007544A3">
              <w:t>6</w:t>
            </w:r>
          </w:p>
        </w:tc>
        <w:tc>
          <w:tcPr>
            <w:tcW w:w="3485" w:type="dxa"/>
          </w:tcPr>
          <w:p w14:paraId="4B6681C8" w14:textId="77777777" w:rsidR="00D16A9E" w:rsidRPr="007544A3" w:rsidRDefault="00D16A9E" w:rsidP="007544A3">
            <w:r w:rsidRPr="007544A3">
              <w:t>invalidAttributeValue_er</w:t>
            </w:r>
          </w:p>
        </w:tc>
      </w:tr>
      <w:tr w:rsidR="00D16A9E" w:rsidRPr="00C97919" w14:paraId="3AA80474" w14:textId="77777777" w:rsidTr="005C606D">
        <w:tc>
          <w:tcPr>
            <w:tcW w:w="1200" w:type="dxa"/>
          </w:tcPr>
          <w:p w14:paraId="737E7939" w14:textId="77777777" w:rsidR="00D16A9E" w:rsidRPr="007544A3" w:rsidRDefault="00D16A9E" w:rsidP="00CE52D3">
            <w:r w:rsidRPr="007544A3">
              <w:t>502</w:t>
            </w:r>
            <w:r>
              <w:t>5</w:t>
            </w:r>
          </w:p>
        </w:tc>
        <w:tc>
          <w:tcPr>
            <w:tcW w:w="3472" w:type="dxa"/>
          </w:tcPr>
          <w:p w14:paraId="55FD6516" w14:textId="77777777" w:rsidR="00D16A9E" w:rsidRPr="007544A3" w:rsidRDefault="00D16A9E" w:rsidP="00CE52D3">
            <w:r>
              <w:t>A network object is in another migration.</w:t>
            </w:r>
          </w:p>
        </w:tc>
        <w:tc>
          <w:tcPr>
            <w:tcW w:w="1193" w:type="dxa"/>
          </w:tcPr>
          <w:p w14:paraId="751BCDB0" w14:textId="77777777" w:rsidR="00D16A9E" w:rsidRPr="007544A3" w:rsidRDefault="00D16A9E" w:rsidP="00CE52D3">
            <w:r w:rsidRPr="007544A3">
              <w:t>6</w:t>
            </w:r>
          </w:p>
        </w:tc>
        <w:tc>
          <w:tcPr>
            <w:tcW w:w="3485" w:type="dxa"/>
          </w:tcPr>
          <w:p w14:paraId="46AECAD4" w14:textId="77777777" w:rsidR="00D16A9E" w:rsidRPr="007544A3" w:rsidRDefault="00D16A9E" w:rsidP="00CE52D3">
            <w:r w:rsidRPr="007544A3">
              <w:t>invalidAttributeValue_er</w:t>
            </w:r>
          </w:p>
        </w:tc>
      </w:tr>
      <w:tr w:rsidR="00D16A9E" w:rsidRPr="00C97919" w14:paraId="4E8C1F42" w14:textId="77777777" w:rsidTr="005C606D">
        <w:tc>
          <w:tcPr>
            <w:tcW w:w="1200" w:type="dxa"/>
          </w:tcPr>
          <w:p w14:paraId="5ABF9D06" w14:textId="77777777" w:rsidR="00D16A9E" w:rsidRPr="007544A3" w:rsidRDefault="00D16A9E" w:rsidP="007544A3">
            <w:r w:rsidRPr="007544A3">
              <w:t>5027</w:t>
            </w:r>
          </w:p>
        </w:tc>
        <w:tc>
          <w:tcPr>
            <w:tcW w:w="3472" w:type="dxa"/>
          </w:tcPr>
          <w:p w14:paraId="03F7C294" w14:textId="77777777" w:rsidR="00D16A9E" w:rsidRPr="007544A3" w:rsidRDefault="00D16A9E" w:rsidP="007544A3">
            <w:r w:rsidRPr="007544A3">
              <w:t>Npa required for npa split.</w:t>
            </w:r>
          </w:p>
        </w:tc>
        <w:tc>
          <w:tcPr>
            <w:tcW w:w="1193" w:type="dxa"/>
          </w:tcPr>
          <w:p w14:paraId="52F0619C" w14:textId="77777777" w:rsidR="00D16A9E" w:rsidRPr="007544A3" w:rsidRDefault="00D16A9E" w:rsidP="007544A3">
            <w:r w:rsidRPr="007544A3">
              <w:t>6</w:t>
            </w:r>
          </w:p>
        </w:tc>
        <w:tc>
          <w:tcPr>
            <w:tcW w:w="3485" w:type="dxa"/>
          </w:tcPr>
          <w:p w14:paraId="6ADD8033" w14:textId="77777777" w:rsidR="00D16A9E" w:rsidRPr="007544A3" w:rsidRDefault="00D16A9E" w:rsidP="007544A3">
            <w:r w:rsidRPr="007544A3">
              <w:t>invalidAttributeValue_er</w:t>
            </w:r>
          </w:p>
        </w:tc>
      </w:tr>
      <w:tr w:rsidR="00D16A9E" w:rsidRPr="00C97919" w14:paraId="36D2B87A" w14:textId="77777777" w:rsidTr="005C606D">
        <w:tc>
          <w:tcPr>
            <w:tcW w:w="1200" w:type="dxa"/>
          </w:tcPr>
          <w:p w14:paraId="70981532" w14:textId="77777777" w:rsidR="00D16A9E" w:rsidRPr="007544A3" w:rsidRDefault="00D16A9E" w:rsidP="007544A3">
            <w:r w:rsidRPr="007544A3">
              <w:t>5028</w:t>
            </w:r>
          </w:p>
        </w:tc>
        <w:tc>
          <w:tcPr>
            <w:tcW w:w="3472" w:type="dxa"/>
          </w:tcPr>
          <w:p w14:paraId="1572006D" w14:textId="77777777" w:rsidR="00D16A9E" w:rsidRPr="007544A3" w:rsidRDefault="00D16A9E" w:rsidP="007544A3">
            <w:r w:rsidRPr="007544A3">
              <w:t>New Npa required for npa split.</w:t>
            </w:r>
          </w:p>
        </w:tc>
        <w:tc>
          <w:tcPr>
            <w:tcW w:w="1193" w:type="dxa"/>
          </w:tcPr>
          <w:p w14:paraId="51870062" w14:textId="77777777" w:rsidR="00D16A9E" w:rsidRPr="007544A3" w:rsidRDefault="00D16A9E" w:rsidP="007544A3">
            <w:r w:rsidRPr="007544A3">
              <w:t>6</w:t>
            </w:r>
          </w:p>
        </w:tc>
        <w:tc>
          <w:tcPr>
            <w:tcW w:w="3485" w:type="dxa"/>
          </w:tcPr>
          <w:p w14:paraId="43267E93" w14:textId="77777777" w:rsidR="00D16A9E" w:rsidRPr="007544A3" w:rsidRDefault="00D16A9E" w:rsidP="007544A3">
            <w:r w:rsidRPr="007544A3">
              <w:t>invalidAttributeValue_er</w:t>
            </w:r>
          </w:p>
        </w:tc>
      </w:tr>
      <w:tr w:rsidR="00D16A9E" w:rsidRPr="00C97919" w14:paraId="473C2DA0" w14:textId="77777777" w:rsidTr="005C606D">
        <w:tc>
          <w:tcPr>
            <w:tcW w:w="1200" w:type="dxa"/>
          </w:tcPr>
          <w:p w14:paraId="4CFBE973" w14:textId="77777777" w:rsidR="00D16A9E" w:rsidRPr="007544A3" w:rsidRDefault="00D16A9E" w:rsidP="007544A3">
            <w:r w:rsidRPr="007544A3">
              <w:t>5031</w:t>
            </w:r>
          </w:p>
        </w:tc>
        <w:tc>
          <w:tcPr>
            <w:tcW w:w="3472" w:type="dxa"/>
          </w:tcPr>
          <w:p w14:paraId="7737C567" w14:textId="77777777" w:rsidR="00D16A9E" w:rsidRPr="007544A3" w:rsidRDefault="00D16A9E" w:rsidP="007544A3">
            <w:r w:rsidRPr="007544A3">
              <w:t>PDP Start required for npa split.</w:t>
            </w:r>
          </w:p>
        </w:tc>
        <w:tc>
          <w:tcPr>
            <w:tcW w:w="1193" w:type="dxa"/>
          </w:tcPr>
          <w:p w14:paraId="319CFE73" w14:textId="77777777" w:rsidR="00D16A9E" w:rsidRPr="007544A3" w:rsidRDefault="00D16A9E" w:rsidP="007544A3">
            <w:r w:rsidRPr="007544A3">
              <w:t>6</w:t>
            </w:r>
          </w:p>
        </w:tc>
        <w:tc>
          <w:tcPr>
            <w:tcW w:w="3485" w:type="dxa"/>
          </w:tcPr>
          <w:p w14:paraId="6EDA4955" w14:textId="77777777" w:rsidR="00D16A9E" w:rsidRPr="007544A3" w:rsidRDefault="00D16A9E" w:rsidP="007544A3">
            <w:r w:rsidRPr="007544A3">
              <w:t>invalidAttributeValue_er</w:t>
            </w:r>
          </w:p>
        </w:tc>
      </w:tr>
      <w:tr w:rsidR="00D16A9E" w:rsidRPr="00C97919" w14:paraId="2826E3BA" w14:textId="77777777" w:rsidTr="005C606D">
        <w:tc>
          <w:tcPr>
            <w:tcW w:w="1200" w:type="dxa"/>
          </w:tcPr>
          <w:p w14:paraId="6AAF34C1" w14:textId="77777777" w:rsidR="00D16A9E" w:rsidRPr="007544A3" w:rsidRDefault="00D16A9E" w:rsidP="007544A3">
            <w:r w:rsidRPr="007544A3">
              <w:t>5032</w:t>
            </w:r>
          </w:p>
        </w:tc>
        <w:tc>
          <w:tcPr>
            <w:tcW w:w="3472" w:type="dxa"/>
          </w:tcPr>
          <w:p w14:paraId="5E87C3F3" w14:textId="77777777" w:rsidR="00D16A9E" w:rsidRPr="007544A3" w:rsidRDefault="00D16A9E" w:rsidP="007544A3">
            <w:r w:rsidRPr="007544A3">
              <w:t>PDP End required for npa split.</w:t>
            </w:r>
          </w:p>
        </w:tc>
        <w:tc>
          <w:tcPr>
            <w:tcW w:w="1193" w:type="dxa"/>
          </w:tcPr>
          <w:p w14:paraId="19753A70" w14:textId="77777777" w:rsidR="00D16A9E" w:rsidRPr="007544A3" w:rsidRDefault="00D16A9E" w:rsidP="007544A3">
            <w:r w:rsidRPr="007544A3">
              <w:t>6</w:t>
            </w:r>
          </w:p>
        </w:tc>
        <w:tc>
          <w:tcPr>
            <w:tcW w:w="3485" w:type="dxa"/>
          </w:tcPr>
          <w:p w14:paraId="414FA983" w14:textId="77777777" w:rsidR="00D16A9E" w:rsidRPr="007544A3" w:rsidRDefault="00D16A9E" w:rsidP="007544A3">
            <w:r w:rsidRPr="007544A3">
              <w:t>invalidAttributeValue_er</w:t>
            </w:r>
          </w:p>
        </w:tc>
      </w:tr>
      <w:tr w:rsidR="00D16A9E" w:rsidRPr="00C97919" w14:paraId="6EC86C9D" w14:textId="77777777" w:rsidTr="005C606D">
        <w:tc>
          <w:tcPr>
            <w:tcW w:w="1200" w:type="dxa"/>
          </w:tcPr>
          <w:p w14:paraId="76FB27F0" w14:textId="77777777" w:rsidR="00D16A9E" w:rsidRPr="007544A3" w:rsidRDefault="00D16A9E" w:rsidP="007544A3">
            <w:r w:rsidRPr="007544A3">
              <w:t>5033</w:t>
            </w:r>
          </w:p>
        </w:tc>
        <w:tc>
          <w:tcPr>
            <w:tcW w:w="3472" w:type="dxa"/>
          </w:tcPr>
          <w:p w14:paraId="1C382C6F" w14:textId="77777777" w:rsidR="00D16A9E" w:rsidRPr="007544A3" w:rsidRDefault="00D16A9E" w:rsidP="007544A3">
            <w:r w:rsidRPr="007544A3">
              <w:t>Resync Type required for resync.</w:t>
            </w:r>
          </w:p>
        </w:tc>
        <w:tc>
          <w:tcPr>
            <w:tcW w:w="1193" w:type="dxa"/>
          </w:tcPr>
          <w:p w14:paraId="320D56BF" w14:textId="77777777" w:rsidR="00D16A9E" w:rsidRPr="007544A3" w:rsidRDefault="00D16A9E" w:rsidP="007544A3">
            <w:r w:rsidRPr="007544A3">
              <w:t>6</w:t>
            </w:r>
          </w:p>
        </w:tc>
        <w:tc>
          <w:tcPr>
            <w:tcW w:w="3485" w:type="dxa"/>
          </w:tcPr>
          <w:p w14:paraId="44C5AE9C" w14:textId="77777777" w:rsidR="00D16A9E" w:rsidRPr="007544A3" w:rsidRDefault="00D16A9E" w:rsidP="007544A3">
            <w:r w:rsidRPr="007544A3">
              <w:t>invalidAttributeValue_er</w:t>
            </w:r>
          </w:p>
        </w:tc>
      </w:tr>
      <w:tr w:rsidR="00D16A9E" w:rsidRPr="00C97919" w14:paraId="2D695B8E" w14:textId="77777777" w:rsidTr="005C606D">
        <w:tc>
          <w:tcPr>
            <w:tcW w:w="1200" w:type="dxa"/>
          </w:tcPr>
          <w:p w14:paraId="19FBA9FD" w14:textId="77777777" w:rsidR="00D16A9E" w:rsidRPr="007544A3" w:rsidRDefault="00D16A9E" w:rsidP="007544A3">
            <w:r w:rsidRPr="007544A3">
              <w:t>5034</w:t>
            </w:r>
          </w:p>
        </w:tc>
        <w:tc>
          <w:tcPr>
            <w:tcW w:w="3472" w:type="dxa"/>
          </w:tcPr>
          <w:p w14:paraId="66B51890" w14:textId="77777777" w:rsidR="00D16A9E" w:rsidRPr="007544A3" w:rsidRDefault="00D16A9E" w:rsidP="007544A3">
            <w:r w:rsidRPr="007544A3">
              <w:t>Resync Start TS required for resync.</w:t>
            </w:r>
          </w:p>
        </w:tc>
        <w:tc>
          <w:tcPr>
            <w:tcW w:w="1193" w:type="dxa"/>
          </w:tcPr>
          <w:p w14:paraId="4C7C3B5B" w14:textId="77777777" w:rsidR="00D16A9E" w:rsidRPr="007544A3" w:rsidRDefault="00D16A9E" w:rsidP="007544A3">
            <w:r w:rsidRPr="007544A3">
              <w:t>6</w:t>
            </w:r>
          </w:p>
        </w:tc>
        <w:tc>
          <w:tcPr>
            <w:tcW w:w="3485" w:type="dxa"/>
          </w:tcPr>
          <w:p w14:paraId="54FDF33D" w14:textId="77777777" w:rsidR="00D16A9E" w:rsidRPr="007544A3" w:rsidRDefault="00D16A9E" w:rsidP="007544A3">
            <w:r w:rsidRPr="007544A3">
              <w:t>invalidAttributeValue_er</w:t>
            </w:r>
          </w:p>
        </w:tc>
      </w:tr>
      <w:tr w:rsidR="00D16A9E" w:rsidRPr="00C97919" w14:paraId="3CB980D8" w14:textId="77777777" w:rsidTr="005C606D">
        <w:tc>
          <w:tcPr>
            <w:tcW w:w="1200" w:type="dxa"/>
          </w:tcPr>
          <w:p w14:paraId="3DEA1BBF" w14:textId="77777777" w:rsidR="00D16A9E" w:rsidRPr="007544A3" w:rsidRDefault="00D16A9E" w:rsidP="007544A3">
            <w:r w:rsidRPr="007544A3">
              <w:t>5035</w:t>
            </w:r>
          </w:p>
        </w:tc>
        <w:tc>
          <w:tcPr>
            <w:tcW w:w="3472" w:type="dxa"/>
          </w:tcPr>
          <w:p w14:paraId="59373AF6" w14:textId="77777777" w:rsidR="00D16A9E" w:rsidRPr="007544A3" w:rsidRDefault="00D16A9E" w:rsidP="007544A3">
            <w:r w:rsidRPr="007544A3">
              <w:t>Npa required for resync of type npa range.</w:t>
            </w:r>
          </w:p>
        </w:tc>
        <w:tc>
          <w:tcPr>
            <w:tcW w:w="1193" w:type="dxa"/>
          </w:tcPr>
          <w:p w14:paraId="36DDE1A2" w14:textId="77777777" w:rsidR="00D16A9E" w:rsidRPr="007544A3" w:rsidRDefault="00D16A9E" w:rsidP="007544A3">
            <w:r w:rsidRPr="007544A3">
              <w:t>6</w:t>
            </w:r>
          </w:p>
        </w:tc>
        <w:tc>
          <w:tcPr>
            <w:tcW w:w="3485" w:type="dxa"/>
          </w:tcPr>
          <w:p w14:paraId="7925DDC3" w14:textId="77777777" w:rsidR="00D16A9E" w:rsidRPr="007544A3" w:rsidRDefault="00D16A9E" w:rsidP="007544A3">
            <w:r w:rsidRPr="007544A3">
              <w:t>invalidAttributeValue_er</w:t>
            </w:r>
          </w:p>
        </w:tc>
      </w:tr>
      <w:tr w:rsidR="00D16A9E" w:rsidRPr="00C97919" w14:paraId="7F50160D" w14:textId="77777777" w:rsidTr="005C606D">
        <w:tc>
          <w:tcPr>
            <w:tcW w:w="1200" w:type="dxa"/>
          </w:tcPr>
          <w:p w14:paraId="3390B3D0" w14:textId="77777777" w:rsidR="00D16A9E" w:rsidRPr="007544A3" w:rsidRDefault="00D16A9E" w:rsidP="007544A3">
            <w:r w:rsidRPr="007544A3">
              <w:t>5036</w:t>
            </w:r>
          </w:p>
        </w:tc>
        <w:tc>
          <w:tcPr>
            <w:tcW w:w="3472" w:type="dxa"/>
          </w:tcPr>
          <w:p w14:paraId="514F0821" w14:textId="77777777" w:rsidR="00D16A9E" w:rsidRPr="007544A3" w:rsidRDefault="00D16A9E" w:rsidP="007544A3">
            <w:r w:rsidRPr="007544A3">
              <w:t>Ending Npa required for resync of type npa range.</w:t>
            </w:r>
          </w:p>
        </w:tc>
        <w:tc>
          <w:tcPr>
            <w:tcW w:w="1193" w:type="dxa"/>
          </w:tcPr>
          <w:p w14:paraId="5FF7C476" w14:textId="77777777" w:rsidR="00D16A9E" w:rsidRPr="007544A3" w:rsidRDefault="00D16A9E" w:rsidP="007544A3">
            <w:r w:rsidRPr="007544A3">
              <w:t>6</w:t>
            </w:r>
          </w:p>
        </w:tc>
        <w:tc>
          <w:tcPr>
            <w:tcW w:w="3485" w:type="dxa"/>
          </w:tcPr>
          <w:p w14:paraId="3F38C0FA" w14:textId="77777777" w:rsidR="00D16A9E" w:rsidRPr="007544A3" w:rsidRDefault="00D16A9E" w:rsidP="007544A3">
            <w:r w:rsidRPr="007544A3">
              <w:t>invalidAttributeValue_er</w:t>
            </w:r>
          </w:p>
        </w:tc>
      </w:tr>
      <w:tr w:rsidR="00D16A9E" w:rsidRPr="00C97919" w14:paraId="25F0EF35" w14:textId="77777777" w:rsidTr="005C606D">
        <w:tc>
          <w:tcPr>
            <w:tcW w:w="1200" w:type="dxa"/>
          </w:tcPr>
          <w:p w14:paraId="3E6AEBC1" w14:textId="77777777" w:rsidR="00D16A9E" w:rsidRPr="007544A3" w:rsidRDefault="00D16A9E" w:rsidP="007544A3">
            <w:r w:rsidRPr="007544A3">
              <w:t>5037</w:t>
            </w:r>
          </w:p>
        </w:tc>
        <w:tc>
          <w:tcPr>
            <w:tcW w:w="3472" w:type="dxa"/>
          </w:tcPr>
          <w:p w14:paraId="26E32ED8" w14:textId="77777777" w:rsidR="00D16A9E" w:rsidRPr="007544A3" w:rsidRDefault="00D16A9E" w:rsidP="007544A3">
            <w:r w:rsidRPr="007544A3">
              <w:t>Nxx required for resync of type npa range.</w:t>
            </w:r>
          </w:p>
        </w:tc>
        <w:tc>
          <w:tcPr>
            <w:tcW w:w="1193" w:type="dxa"/>
          </w:tcPr>
          <w:p w14:paraId="7488E53D" w14:textId="77777777" w:rsidR="00D16A9E" w:rsidRPr="007544A3" w:rsidRDefault="00D16A9E" w:rsidP="007544A3">
            <w:r w:rsidRPr="007544A3">
              <w:t>6</w:t>
            </w:r>
          </w:p>
        </w:tc>
        <w:tc>
          <w:tcPr>
            <w:tcW w:w="3485" w:type="dxa"/>
          </w:tcPr>
          <w:p w14:paraId="42CF4E05" w14:textId="77777777" w:rsidR="00D16A9E" w:rsidRPr="007544A3" w:rsidRDefault="00D16A9E" w:rsidP="007544A3">
            <w:r w:rsidRPr="007544A3">
              <w:t>invalidAttributeValue_er</w:t>
            </w:r>
          </w:p>
        </w:tc>
      </w:tr>
      <w:tr w:rsidR="00D16A9E" w:rsidRPr="00C97919" w14:paraId="4733AD99" w14:textId="77777777" w:rsidTr="005C606D">
        <w:tc>
          <w:tcPr>
            <w:tcW w:w="1200" w:type="dxa"/>
          </w:tcPr>
          <w:p w14:paraId="2715927B" w14:textId="77777777" w:rsidR="00D16A9E" w:rsidRPr="007544A3" w:rsidRDefault="00D16A9E" w:rsidP="007544A3">
            <w:r w:rsidRPr="007544A3">
              <w:t>5038</w:t>
            </w:r>
          </w:p>
        </w:tc>
        <w:tc>
          <w:tcPr>
            <w:tcW w:w="3472" w:type="dxa"/>
          </w:tcPr>
          <w:p w14:paraId="01A14471" w14:textId="77777777" w:rsidR="00D16A9E" w:rsidRPr="007544A3" w:rsidRDefault="00D16A9E" w:rsidP="007544A3">
            <w:r w:rsidRPr="007544A3">
              <w:t>Ending Nxx required for resync of type npa range.</w:t>
            </w:r>
          </w:p>
        </w:tc>
        <w:tc>
          <w:tcPr>
            <w:tcW w:w="1193" w:type="dxa"/>
          </w:tcPr>
          <w:p w14:paraId="22CB48AB" w14:textId="77777777" w:rsidR="00D16A9E" w:rsidRPr="007544A3" w:rsidRDefault="00D16A9E" w:rsidP="007544A3">
            <w:r w:rsidRPr="007544A3">
              <w:t>6</w:t>
            </w:r>
          </w:p>
        </w:tc>
        <w:tc>
          <w:tcPr>
            <w:tcW w:w="3485" w:type="dxa"/>
          </w:tcPr>
          <w:p w14:paraId="6BAF82A4" w14:textId="77777777" w:rsidR="00D16A9E" w:rsidRPr="007544A3" w:rsidRDefault="00D16A9E" w:rsidP="007544A3">
            <w:r w:rsidRPr="007544A3">
              <w:t>invalidAttributeValue_er</w:t>
            </w:r>
          </w:p>
        </w:tc>
      </w:tr>
      <w:tr w:rsidR="00D16A9E" w:rsidRPr="00C97919" w14:paraId="051F8288" w14:textId="77777777" w:rsidTr="005C606D">
        <w:tc>
          <w:tcPr>
            <w:tcW w:w="1200" w:type="dxa"/>
          </w:tcPr>
          <w:p w14:paraId="2497AAEA" w14:textId="77777777" w:rsidR="00D16A9E" w:rsidRPr="007544A3" w:rsidRDefault="00D16A9E" w:rsidP="007544A3">
            <w:r w:rsidRPr="007544A3">
              <w:t>5039</w:t>
            </w:r>
          </w:p>
        </w:tc>
        <w:tc>
          <w:tcPr>
            <w:tcW w:w="3472" w:type="dxa"/>
          </w:tcPr>
          <w:p w14:paraId="69848ECC" w14:textId="77777777" w:rsidR="00D16A9E" w:rsidRPr="007544A3" w:rsidRDefault="00D16A9E" w:rsidP="007544A3">
            <w:r w:rsidRPr="007544A3">
              <w:t>Lrn required for resync of type lrn range.</w:t>
            </w:r>
          </w:p>
        </w:tc>
        <w:tc>
          <w:tcPr>
            <w:tcW w:w="1193" w:type="dxa"/>
          </w:tcPr>
          <w:p w14:paraId="1D67265E" w14:textId="77777777" w:rsidR="00D16A9E" w:rsidRPr="007544A3" w:rsidRDefault="00D16A9E" w:rsidP="007544A3">
            <w:r w:rsidRPr="007544A3">
              <w:t>6</w:t>
            </w:r>
          </w:p>
        </w:tc>
        <w:tc>
          <w:tcPr>
            <w:tcW w:w="3485" w:type="dxa"/>
          </w:tcPr>
          <w:p w14:paraId="19379A19" w14:textId="77777777" w:rsidR="00D16A9E" w:rsidRPr="007544A3" w:rsidRDefault="00D16A9E" w:rsidP="007544A3">
            <w:r w:rsidRPr="007544A3">
              <w:t>invalidAttributeValue_er</w:t>
            </w:r>
          </w:p>
        </w:tc>
      </w:tr>
      <w:tr w:rsidR="00D16A9E" w:rsidRPr="00C97919" w14:paraId="713F9BF7" w14:textId="77777777" w:rsidTr="005C606D">
        <w:tc>
          <w:tcPr>
            <w:tcW w:w="1200" w:type="dxa"/>
          </w:tcPr>
          <w:p w14:paraId="24DF5FE5" w14:textId="77777777" w:rsidR="00D16A9E" w:rsidRPr="007544A3" w:rsidRDefault="00D16A9E" w:rsidP="007544A3">
            <w:r w:rsidRPr="007544A3">
              <w:t>5040</w:t>
            </w:r>
          </w:p>
        </w:tc>
        <w:tc>
          <w:tcPr>
            <w:tcW w:w="3472" w:type="dxa"/>
          </w:tcPr>
          <w:p w14:paraId="286E886B" w14:textId="77777777" w:rsidR="00D16A9E" w:rsidRPr="007544A3" w:rsidRDefault="00D16A9E" w:rsidP="007544A3">
            <w:r w:rsidRPr="007544A3">
              <w:t>End Lrn required for resync of type lrn range.</w:t>
            </w:r>
          </w:p>
        </w:tc>
        <w:tc>
          <w:tcPr>
            <w:tcW w:w="1193" w:type="dxa"/>
          </w:tcPr>
          <w:p w14:paraId="33743B80" w14:textId="77777777" w:rsidR="00D16A9E" w:rsidRPr="007544A3" w:rsidRDefault="00D16A9E" w:rsidP="007544A3">
            <w:r w:rsidRPr="007544A3">
              <w:t>6</w:t>
            </w:r>
          </w:p>
        </w:tc>
        <w:tc>
          <w:tcPr>
            <w:tcW w:w="3485" w:type="dxa"/>
          </w:tcPr>
          <w:p w14:paraId="0D1B740C" w14:textId="77777777" w:rsidR="00D16A9E" w:rsidRPr="007544A3" w:rsidRDefault="00D16A9E" w:rsidP="007544A3">
            <w:r w:rsidRPr="007544A3">
              <w:t>invalidAttributeValue_er</w:t>
            </w:r>
          </w:p>
        </w:tc>
      </w:tr>
      <w:tr w:rsidR="00D16A9E" w:rsidRPr="00C97919" w14:paraId="7466A938" w14:textId="77777777" w:rsidTr="005C606D">
        <w:tc>
          <w:tcPr>
            <w:tcW w:w="1200" w:type="dxa"/>
          </w:tcPr>
          <w:p w14:paraId="304F47FF" w14:textId="77777777" w:rsidR="00D16A9E" w:rsidRPr="007544A3" w:rsidRDefault="00D16A9E" w:rsidP="007544A3">
            <w:r w:rsidRPr="007544A3">
              <w:t>5041</w:t>
            </w:r>
          </w:p>
        </w:tc>
        <w:tc>
          <w:tcPr>
            <w:tcW w:w="3472" w:type="dxa"/>
          </w:tcPr>
          <w:p w14:paraId="6C89BF73" w14:textId="77777777"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193" w:type="dxa"/>
          </w:tcPr>
          <w:p w14:paraId="7B82995B" w14:textId="77777777" w:rsidR="00D16A9E" w:rsidRPr="007544A3" w:rsidRDefault="00D16A9E" w:rsidP="007544A3">
            <w:r w:rsidRPr="007544A3">
              <w:t>6</w:t>
            </w:r>
          </w:p>
        </w:tc>
        <w:tc>
          <w:tcPr>
            <w:tcW w:w="3485" w:type="dxa"/>
          </w:tcPr>
          <w:p w14:paraId="5C423E8E" w14:textId="77777777" w:rsidR="00D16A9E" w:rsidRPr="007544A3" w:rsidRDefault="00D16A9E" w:rsidP="007544A3">
            <w:r w:rsidRPr="007544A3">
              <w:t>invalidAttributeValue_er</w:t>
            </w:r>
          </w:p>
        </w:tc>
      </w:tr>
      <w:tr w:rsidR="00D16A9E" w:rsidRPr="00C97919" w14:paraId="4C9DE713" w14:textId="77777777" w:rsidTr="005C606D">
        <w:tc>
          <w:tcPr>
            <w:tcW w:w="1200" w:type="dxa"/>
          </w:tcPr>
          <w:p w14:paraId="2176CF2B" w14:textId="77777777" w:rsidR="00D16A9E" w:rsidRPr="007544A3" w:rsidRDefault="00D16A9E" w:rsidP="007544A3">
            <w:r w:rsidRPr="007544A3">
              <w:t>5042</w:t>
            </w:r>
          </w:p>
        </w:tc>
        <w:tc>
          <w:tcPr>
            <w:tcW w:w="3472" w:type="dxa"/>
          </w:tcPr>
          <w:p w14:paraId="65F667FB" w14:textId="77777777" w:rsidR="00D16A9E" w:rsidRPr="007544A3" w:rsidRDefault="00D16A9E" w:rsidP="007544A3">
            <w:r w:rsidRPr="007544A3">
              <w:t>Request failed on previous npaNxx.</w:t>
            </w:r>
          </w:p>
        </w:tc>
        <w:tc>
          <w:tcPr>
            <w:tcW w:w="1193" w:type="dxa"/>
          </w:tcPr>
          <w:p w14:paraId="38FFED56" w14:textId="77777777" w:rsidR="00D16A9E" w:rsidRPr="007544A3" w:rsidRDefault="00D16A9E" w:rsidP="007544A3">
            <w:r w:rsidRPr="007544A3">
              <w:t>10</w:t>
            </w:r>
          </w:p>
        </w:tc>
        <w:tc>
          <w:tcPr>
            <w:tcW w:w="3485" w:type="dxa"/>
          </w:tcPr>
          <w:p w14:paraId="4D40DE53" w14:textId="77777777" w:rsidR="00D16A9E" w:rsidRPr="007544A3" w:rsidRDefault="00D16A9E" w:rsidP="007544A3">
            <w:r w:rsidRPr="007544A3">
              <w:t>processingFailure_er</w:t>
            </w:r>
          </w:p>
        </w:tc>
      </w:tr>
      <w:tr w:rsidR="00D16A9E" w:rsidRPr="00C97919" w14:paraId="3CEC914A" w14:textId="77777777" w:rsidTr="005C606D">
        <w:tc>
          <w:tcPr>
            <w:tcW w:w="1200" w:type="dxa"/>
          </w:tcPr>
          <w:p w14:paraId="60B6A455" w14:textId="77777777" w:rsidR="00D16A9E" w:rsidRPr="007544A3" w:rsidRDefault="00D16A9E" w:rsidP="007544A3">
            <w:r w:rsidRPr="007544A3">
              <w:t>5043</w:t>
            </w:r>
          </w:p>
        </w:tc>
        <w:tc>
          <w:tcPr>
            <w:tcW w:w="3472" w:type="dxa"/>
          </w:tcPr>
          <w:p w14:paraId="59CB4850" w14:textId="77777777" w:rsidR="00D16A9E" w:rsidRPr="007544A3" w:rsidRDefault="00D16A9E" w:rsidP="007544A3">
            <w:r w:rsidRPr="007544A3">
              <w:t>Request failed on previous lrn.</w:t>
            </w:r>
          </w:p>
        </w:tc>
        <w:tc>
          <w:tcPr>
            <w:tcW w:w="1193" w:type="dxa"/>
          </w:tcPr>
          <w:p w14:paraId="66A2136E" w14:textId="77777777" w:rsidR="00D16A9E" w:rsidRPr="007544A3" w:rsidRDefault="00D16A9E" w:rsidP="007544A3">
            <w:r w:rsidRPr="007544A3">
              <w:t>10</w:t>
            </w:r>
          </w:p>
        </w:tc>
        <w:tc>
          <w:tcPr>
            <w:tcW w:w="3485" w:type="dxa"/>
          </w:tcPr>
          <w:p w14:paraId="72D05227" w14:textId="77777777" w:rsidR="00D16A9E" w:rsidRPr="007544A3" w:rsidRDefault="00D16A9E" w:rsidP="007544A3">
            <w:r w:rsidRPr="007544A3">
              <w:t>processingFailure_er</w:t>
            </w:r>
          </w:p>
        </w:tc>
      </w:tr>
      <w:tr w:rsidR="00D16A9E" w:rsidRPr="00C97919" w14:paraId="12CB4BA8" w14:textId="77777777" w:rsidTr="005C606D">
        <w:tc>
          <w:tcPr>
            <w:tcW w:w="1200" w:type="dxa"/>
          </w:tcPr>
          <w:p w14:paraId="5A8E85BE" w14:textId="77777777" w:rsidR="00D16A9E" w:rsidRPr="007544A3" w:rsidRDefault="00D16A9E" w:rsidP="007544A3">
            <w:r w:rsidRPr="007544A3">
              <w:t>5044</w:t>
            </w:r>
          </w:p>
        </w:tc>
        <w:tc>
          <w:tcPr>
            <w:tcW w:w="3472" w:type="dxa"/>
          </w:tcPr>
          <w:p w14:paraId="28ADBD44" w14:textId="77777777" w:rsidR="00D16A9E" w:rsidRPr="007544A3" w:rsidRDefault="00D16A9E" w:rsidP="007544A3">
            <w:r w:rsidRPr="007544A3">
              <w:t>There are no npanxx's in the specified range</w:t>
            </w:r>
          </w:p>
        </w:tc>
        <w:tc>
          <w:tcPr>
            <w:tcW w:w="1193" w:type="dxa"/>
          </w:tcPr>
          <w:p w14:paraId="2C429B1E" w14:textId="77777777" w:rsidR="00D16A9E" w:rsidRPr="007544A3" w:rsidRDefault="00D16A9E" w:rsidP="007544A3">
            <w:r w:rsidRPr="007544A3">
              <w:t>6</w:t>
            </w:r>
          </w:p>
        </w:tc>
        <w:tc>
          <w:tcPr>
            <w:tcW w:w="3485" w:type="dxa"/>
          </w:tcPr>
          <w:p w14:paraId="12459755" w14:textId="77777777" w:rsidR="00D16A9E" w:rsidRPr="007544A3" w:rsidRDefault="00D16A9E" w:rsidP="007544A3">
            <w:r w:rsidRPr="007544A3">
              <w:t>invalidAttributeValue_er</w:t>
            </w:r>
          </w:p>
        </w:tc>
      </w:tr>
      <w:tr w:rsidR="00D16A9E" w:rsidRPr="00C97919" w14:paraId="035A97F5" w14:textId="77777777" w:rsidTr="005C606D">
        <w:tc>
          <w:tcPr>
            <w:tcW w:w="1200" w:type="dxa"/>
          </w:tcPr>
          <w:p w14:paraId="1C223337" w14:textId="77777777" w:rsidR="00D16A9E" w:rsidRPr="007544A3" w:rsidRDefault="00D16A9E" w:rsidP="007544A3">
            <w:r w:rsidRPr="007544A3">
              <w:t>5045</w:t>
            </w:r>
          </w:p>
        </w:tc>
        <w:tc>
          <w:tcPr>
            <w:tcW w:w="3472" w:type="dxa"/>
          </w:tcPr>
          <w:p w14:paraId="67138DE2" w14:textId="77777777" w:rsidR="00D16A9E" w:rsidRPr="007544A3" w:rsidRDefault="00D16A9E" w:rsidP="007544A3">
            <w:r w:rsidRPr="007544A3">
              <w:t>Supplied customer id does not match any npanxx's in range</w:t>
            </w:r>
          </w:p>
        </w:tc>
        <w:tc>
          <w:tcPr>
            <w:tcW w:w="1193" w:type="dxa"/>
          </w:tcPr>
          <w:p w14:paraId="74370D30" w14:textId="77777777" w:rsidR="00D16A9E" w:rsidRPr="007544A3" w:rsidRDefault="00D16A9E" w:rsidP="007544A3">
            <w:r w:rsidRPr="007544A3">
              <w:t>6</w:t>
            </w:r>
          </w:p>
        </w:tc>
        <w:tc>
          <w:tcPr>
            <w:tcW w:w="3485" w:type="dxa"/>
          </w:tcPr>
          <w:p w14:paraId="7F01CE77" w14:textId="77777777" w:rsidR="00D16A9E" w:rsidRPr="007544A3" w:rsidRDefault="00D16A9E" w:rsidP="007544A3">
            <w:r w:rsidRPr="007544A3">
              <w:t>invalidAttributeValue_er</w:t>
            </w:r>
          </w:p>
        </w:tc>
      </w:tr>
      <w:tr w:rsidR="00D16A9E" w:rsidRPr="00C97919" w14:paraId="416BF255" w14:textId="77777777" w:rsidTr="005C606D">
        <w:tc>
          <w:tcPr>
            <w:tcW w:w="1200" w:type="dxa"/>
          </w:tcPr>
          <w:p w14:paraId="458434B2" w14:textId="77777777" w:rsidR="00D16A9E" w:rsidRPr="007544A3" w:rsidRDefault="00D16A9E" w:rsidP="007544A3">
            <w:r w:rsidRPr="007544A3">
              <w:t>5046</w:t>
            </w:r>
          </w:p>
        </w:tc>
        <w:tc>
          <w:tcPr>
            <w:tcW w:w="3472" w:type="dxa"/>
          </w:tcPr>
          <w:p w14:paraId="7BE66E52" w14:textId="77777777" w:rsidR="00D16A9E" w:rsidRPr="007544A3" w:rsidRDefault="00D16A9E" w:rsidP="007544A3">
            <w:r w:rsidRPr="007544A3">
              <w:t>Resync rollup failed</w:t>
            </w:r>
          </w:p>
        </w:tc>
        <w:tc>
          <w:tcPr>
            <w:tcW w:w="1193" w:type="dxa"/>
          </w:tcPr>
          <w:p w14:paraId="522341F0" w14:textId="77777777" w:rsidR="00D16A9E" w:rsidRPr="007544A3" w:rsidRDefault="00D16A9E" w:rsidP="007544A3">
            <w:r w:rsidRPr="007544A3">
              <w:t>2</w:t>
            </w:r>
          </w:p>
        </w:tc>
        <w:tc>
          <w:tcPr>
            <w:tcW w:w="3485" w:type="dxa"/>
          </w:tcPr>
          <w:p w14:paraId="2DA581A9" w14:textId="77777777" w:rsidR="00D16A9E" w:rsidRPr="007544A3" w:rsidRDefault="00D16A9E" w:rsidP="007544A3">
            <w:r w:rsidRPr="007544A3">
              <w:t>accessDenied_er</w:t>
            </w:r>
          </w:p>
        </w:tc>
      </w:tr>
      <w:tr w:rsidR="00D16A9E" w:rsidRPr="00C97919" w14:paraId="3F401F66" w14:textId="77777777" w:rsidTr="005C606D">
        <w:tc>
          <w:tcPr>
            <w:tcW w:w="1200" w:type="dxa"/>
          </w:tcPr>
          <w:p w14:paraId="653C7AB9" w14:textId="77777777" w:rsidR="00D16A9E" w:rsidRPr="007544A3" w:rsidRDefault="00D16A9E" w:rsidP="007544A3">
            <w:r w:rsidRPr="007544A3">
              <w:t>5047</w:t>
            </w:r>
          </w:p>
        </w:tc>
        <w:tc>
          <w:tcPr>
            <w:tcW w:w="3472" w:type="dxa"/>
          </w:tcPr>
          <w:p w14:paraId="5C3CEEDC" w14:textId="77777777" w:rsidR="00D16A9E" w:rsidRPr="007544A3" w:rsidRDefault="00D16A9E" w:rsidP="007544A3">
            <w:r w:rsidRPr="007544A3">
              <w:t>Resync returned zero records</w:t>
            </w:r>
          </w:p>
        </w:tc>
        <w:tc>
          <w:tcPr>
            <w:tcW w:w="1193" w:type="dxa"/>
          </w:tcPr>
          <w:p w14:paraId="28A45E17" w14:textId="77777777" w:rsidR="00D16A9E" w:rsidRPr="007544A3" w:rsidRDefault="00D16A9E" w:rsidP="007544A3">
            <w:r w:rsidRPr="007544A3">
              <w:t>2</w:t>
            </w:r>
          </w:p>
        </w:tc>
        <w:tc>
          <w:tcPr>
            <w:tcW w:w="3485" w:type="dxa"/>
          </w:tcPr>
          <w:p w14:paraId="44BA6EF9" w14:textId="77777777" w:rsidR="00D16A9E" w:rsidRPr="007544A3" w:rsidRDefault="00D16A9E" w:rsidP="007544A3">
            <w:r w:rsidRPr="007544A3">
              <w:t>accessDenied_er</w:t>
            </w:r>
          </w:p>
        </w:tc>
      </w:tr>
      <w:tr w:rsidR="00D16A9E" w:rsidRPr="00C97919" w14:paraId="5E4E887C" w14:textId="77777777" w:rsidTr="005C606D">
        <w:tc>
          <w:tcPr>
            <w:tcW w:w="1200" w:type="dxa"/>
          </w:tcPr>
          <w:p w14:paraId="1A0156D6" w14:textId="77777777" w:rsidR="00D16A9E" w:rsidRPr="007544A3" w:rsidRDefault="00D16A9E" w:rsidP="007544A3">
            <w:r w:rsidRPr="007544A3">
              <w:t>5048</w:t>
            </w:r>
          </w:p>
        </w:tc>
        <w:tc>
          <w:tcPr>
            <w:tcW w:w="3472" w:type="dxa"/>
          </w:tcPr>
          <w:p w14:paraId="406D0DDC" w14:textId="77777777" w:rsidR="00D16A9E" w:rsidRPr="007544A3" w:rsidRDefault="00D16A9E" w:rsidP="007544A3">
            <w:r w:rsidRPr="007544A3">
              <w:t>Resync time range exceeds duration tunable</w:t>
            </w:r>
          </w:p>
        </w:tc>
        <w:tc>
          <w:tcPr>
            <w:tcW w:w="1193" w:type="dxa"/>
          </w:tcPr>
          <w:p w14:paraId="32B97AA7" w14:textId="77777777" w:rsidR="00D16A9E" w:rsidRPr="007544A3" w:rsidRDefault="00D16A9E" w:rsidP="007544A3">
            <w:r w:rsidRPr="007544A3">
              <w:t>2</w:t>
            </w:r>
          </w:p>
        </w:tc>
        <w:tc>
          <w:tcPr>
            <w:tcW w:w="3485" w:type="dxa"/>
          </w:tcPr>
          <w:p w14:paraId="10A32852" w14:textId="77777777" w:rsidR="00D16A9E" w:rsidRPr="007544A3" w:rsidRDefault="00D16A9E" w:rsidP="007544A3">
            <w:r w:rsidRPr="007544A3">
              <w:t>accessDenied_er</w:t>
            </w:r>
          </w:p>
        </w:tc>
      </w:tr>
      <w:tr w:rsidR="00D16A9E" w:rsidRPr="00C97919" w14:paraId="575081EF" w14:textId="77777777" w:rsidTr="005C606D">
        <w:tc>
          <w:tcPr>
            <w:tcW w:w="1200" w:type="dxa"/>
          </w:tcPr>
          <w:p w14:paraId="05D6EDD1" w14:textId="77777777" w:rsidR="00D16A9E" w:rsidRPr="007544A3" w:rsidRDefault="00D16A9E" w:rsidP="007544A3">
            <w:r w:rsidRPr="007544A3">
              <w:t>5050</w:t>
            </w:r>
          </w:p>
        </w:tc>
        <w:tc>
          <w:tcPr>
            <w:tcW w:w="3472" w:type="dxa"/>
          </w:tcPr>
          <w:p w14:paraId="216E2C91" w14:textId="77777777" w:rsidR="00D16A9E" w:rsidRPr="007544A3" w:rsidRDefault="00D16A9E" w:rsidP="007544A3">
            <w:r w:rsidRPr="007544A3">
              <w:t>Active SVs found for the new NPA-NXX.</w:t>
            </w:r>
          </w:p>
        </w:tc>
        <w:tc>
          <w:tcPr>
            <w:tcW w:w="1193" w:type="dxa"/>
          </w:tcPr>
          <w:p w14:paraId="1AB06EA6" w14:textId="77777777" w:rsidR="00D16A9E" w:rsidRPr="007544A3" w:rsidRDefault="00D16A9E" w:rsidP="007544A3">
            <w:r w:rsidRPr="007544A3">
              <w:t>6</w:t>
            </w:r>
          </w:p>
        </w:tc>
        <w:tc>
          <w:tcPr>
            <w:tcW w:w="3485" w:type="dxa"/>
          </w:tcPr>
          <w:p w14:paraId="7D91A414" w14:textId="77777777" w:rsidR="00D16A9E" w:rsidRPr="007544A3" w:rsidRDefault="00D16A9E" w:rsidP="007544A3">
            <w:r w:rsidRPr="007544A3">
              <w:t>invalidAttributeValue_er</w:t>
            </w:r>
          </w:p>
        </w:tc>
      </w:tr>
      <w:tr w:rsidR="00D16A9E" w:rsidRPr="00C97919" w14:paraId="6BFB2A3B" w14:textId="77777777" w:rsidTr="005C606D">
        <w:tc>
          <w:tcPr>
            <w:tcW w:w="1200" w:type="dxa"/>
          </w:tcPr>
          <w:p w14:paraId="4695929A" w14:textId="77777777" w:rsidR="00D16A9E" w:rsidRPr="007544A3" w:rsidRDefault="00D16A9E" w:rsidP="007544A3">
            <w:r w:rsidRPr="007544A3">
              <w:t>5051</w:t>
            </w:r>
          </w:p>
        </w:tc>
        <w:tc>
          <w:tcPr>
            <w:tcW w:w="3472" w:type="dxa"/>
          </w:tcPr>
          <w:p w14:paraId="7326038C" w14:textId="77777777" w:rsidR="00D16A9E" w:rsidRPr="007544A3" w:rsidRDefault="00D16A9E" w:rsidP="007544A3">
            <w:r w:rsidRPr="007544A3">
              <w:t>Invalid Permissive Dialing Period Date entered.</w:t>
            </w:r>
          </w:p>
        </w:tc>
        <w:tc>
          <w:tcPr>
            <w:tcW w:w="1193" w:type="dxa"/>
          </w:tcPr>
          <w:p w14:paraId="1462F764" w14:textId="77777777" w:rsidR="00D16A9E" w:rsidRPr="007544A3" w:rsidRDefault="00D16A9E" w:rsidP="007544A3">
            <w:r w:rsidRPr="007544A3">
              <w:t>6</w:t>
            </w:r>
          </w:p>
        </w:tc>
        <w:tc>
          <w:tcPr>
            <w:tcW w:w="3485" w:type="dxa"/>
          </w:tcPr>
          <w:p w14:paraId="33B96F9A" w14:textId="77777777" w:rsidR="00D16A9E" w:rsidRPr="007544A3" w:rsidRDefault="00D16A9E" w:rsidP="007544A3">
            <w:r w:rsidRPr="007544A3">
              <w:t>invalidAttributeValue_er</w:t>
            </w:r>
          </w:p>
        </w:tc>
      </w:tr>
      <w:tr w:rsidR="00D16A9E" w:rsidRPr="00C97919" w14:paraId="4D383073" w14:textId="77777777" w:rsidTr="005C606D">
        <w:tc>
          <w:tcPr>
            <w:tcW w:w="1200" w:type="dxa"/>
          </w:tcPr>
          <w:p w14:paraId="1D8FF79F" w14:textId="77777777" w:rsidR="00D16A9E" w:rsidRPr="007544A3" w:rsidRDefault="00D16A9E" w:rsidP="007544A3">
            <w:r w:rsidRPr="007544A3">
              <w:t>5052</w:t>
            </w:r>
          </w:p>
        </w:tc>
        <w:tc>
          <w:tcPr>
            <w:tcW w:w="3472" w:type="dxa"/>
          </w:tcPr>
          <w:p w14:paraId="371B4EAD" w14:textId="77777777" w:rsidR="00D16A9E" w:rsidRPr="007544A3" w:rsidRDefault="00D16A9E" w:rsidP="007544A3">
            <w:r w:rsidRPr="007544A3">
              <w:t>NPA-NXX Already involved in another split.</w:t>
            </w:r>
          </w:p>
        </w:tc>
        <w:tc>
          <w:tcPr>
            <w:tcW w:w="1193" w:type="dxa"/>
          </w:tcPr>
          <w:p w14:paraId="2DA61A5E" w14:textId="77777777" w:rsidR="00D16A9E" w:rsidRPr="007544A3" w:rsidRDefault="00D16A9E" w:rsidP="007544A3">
            <w:r w:rsidRPr="007544A3">
              <w:t>6</w:t>
            </w:r>
          </w:p>
        </w:tc>
        <w:tc>
          <w:tcPr>
            <w:tcW w:w="3485" w:type="dxa"/>
          </w:tcPr>
          <w:p w14:paraId="584E419E" w14:textId="77777777" w:rsidR="00D16A9E" w:rsidRPr="007544A3" w:rsidRDefault="00D16A9E" w:rsidP="007544A3">
            <w:r w:rsidRPr="007544A3">
              <w:t>invalidAttributeValue_er</w:t>
            </w:r>
          </w:p>
        </w:tc>
      </w:tr>
      <w:tr w:rsidR="00D16A9E" w:rsidRPr="00C97919" w14:paraId="4C84E73A" w14:textId="77777777" w:rsidTr="005C606D">
        <w:tc>
          <w:tcPr>
            <w:tcW w:w="1200" w:type="dxa"/>
          </w:tcPr>
          <w:p w14:paraId="7FA794C0" w14:textId="77777777" w:rsidR="00D16A9E" w:rsidRPr="007544A3" w:rsidRDefault="00D16A9E" w:rsidP="007544A3">
            <w:r w:rsidRPr="007544A3">
              <w:t>5053</w:t>
            </w:r>
          </w:p>
        </w:tc>
        <w:tc>
          <w:tcPr>
            <w:tcW w:w="3472" w:type="dxa"/>
          </w:tcPr>
          <w:p w14:paraId="5B0275F2" w14:textId="77777777" w:rsidR="00D16A9E" w:rsidRPr="007544A3" w:rsidRDefault="00D16A9E" w:rsidP="007544A3">
            <w:r w:rsidRPr="007544A3">
              <w:t>Missing required data: NXX List.</w:t>
            </w:r>
          </w:p>
        </w:tc>
        <w:tc>
          <w:tcPr>
            <w:tcW w:w="1193" w:type="dxa"/>
          </w:tcPr>
          <w:p w14:paraId="0873A9D9" w14:textId="77777777" w:rsidR="00D16A9E" w:rsidRPr="007544A3" w:rsidRDefault="00D16A9E" w:rsidP="007544A3">
            <w:r w:rsidRPr="007544A3">
              <w:t>6</w:t>
            </w:r>
          </w:p>
        </w:tc>
        <w:tc>
          <w:tcPr>
            <w:tcW w:w="3485" w:type="dxa"/>
          </w:tcPr>
          <w:p w14:paraId="584790A5" w14:textId="77777777" w:rsidR="00D16A9E" w:rsidRPr="007544A3" w:rsidRDefault="00D16A9E" w:rsidP="007544A3">
            <w:r w:rsidRPr="007544A3">
              <w:t>invalidAttributeValue_er</w:t>
            </w:r>
          </w:p>
        </w:tc>
      </w:tr>
      <w:tr w:rsidR="00D16A9E" w:rsidRPr="00C97919" w14:paraId="67F9BADB" w14:textId="77777777" w:rsidTr="005C606D">
        <w:tc>
          <w:tcPr>
            <w:tcW w:w="1200" w:type="dxa"/>
          </w:tcPr>
          <w:p w14:paraId="21A77B62" w14:textId="77777777" w:rsidR="00D16A9E" w:rsidRPr="007544A3" w:rsidRDefault="00D16A9E" w:rsidP="007544A3">
            <w:r w:rsidRPr="007544A3">
              <w:t>5054</w:t>
            </w:r>
          </w:p>
        </w:tc>
        <w:tc>
          <w:tcPr>
            <w:tcW w:w="3472" w:type="dxa"/>
          </w:tcPr>
          <w:p w14:paraId="313513E0" w14:textId="77777777"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193" w:type="dxa"/>
          </w:tcPr>
          <w:p w14:paraId="5C4857D5" w14:textId="77777777" w:rsidR="00D16A9E" w:rsidRPr="007544A3" w:rsidRDefault="00D16A9E" w:rsidP="007544A3">
            <w:r w:rsidRPr="007544A3">
              <w:t>6</w:t>
            </w:r>
          </w:p>
        </w:tc>
        <w:tc>
          <w:tcPr>
            <w:tcW w:w="3485" w:type="dxa"/>
          </w:tcPr>
          <w:p w14:paraId="5E5E6FF4" w14:textId="77777777" w:rsidR="00D16A9E" w:rsidRPr="007544A3" w:rsidRDefault="00D16A9E" w:rsidP="007544A3">
            <w:r w:rsidRPr="007544A3">
              <w:t>invalidAttributeValue_er</w:t>
            </w:r>
          </w:p>
        </w:tc>
      </w:tr>
      <w:tr w:rsidR="00D16A9E" w:rsidRPr="00C97919" w14:paraId="01E26216" w14:textId="77777777" w:rsidTr="005C606D">
        <w:tc>
          <w:tcPr>
            <w:tcW w:w="1200" w:type="dxa"/>
          </w:tcPr>
          <w:p w14:paraId="72824DE1" w14:textId="77777777" w:rsidR="00D16A9E" w:rsidRPr="007544A3" w:rsidRDefault="00D16A9E" w:rsidP="007544A3">
            <w:r w:rsidRPr="007544A3">
              <w:t>5055</w:t>
            </w:r>
          </w:p>
        </w:tc>
        <w:tc>
          <w:tcPr>
            <w:tcW w:w="3472" w:type="dxa"/>
          </w:tcPr>
          <w:p w14:paraId="0BF2A747" w14:textId="77777777" w:rsidR="00D16A9E" w:rsidRPr="007544A3" w:rsidRDefault="00D16A9E" w:rsidP="007544A3">
            <w:r w:rsidRPr="007544A3">
              <w:t>Permissive Dialing Period End Date must be after now.</w:t>
            </w:r>
          </w:p>
        </w:tc>
        <w:tc>
          <w:tcPr>
            <w:tcW w:w="1193" w:type="dxa"/>
          </w:tcPr>
          <w:p w14:paraId="7708100D" w14:textId="77777777" w:rsidR="00D16A9E" w:rsidRPr="007544A3" w:rsidRDefault="00D16A9E" w:rsidP="007544A3">
            <w:r w:rsidRPr="007544A3">
              <w:t>6</w:t>
            </w:r>
          </w:p>
        </w:tc>
        <w:tc>
          <w:tcPr>
            <w:tcW w:w="3485" w:type="dxa"/>
          </w:tcPr>
          <w:p w14:paraId="0B5CCAF2" w14:textId="77777777" w:rsidR="00D16A9E" w:rsidRPr="007544A3" w:rsidRDefault="00D16A9E" w:rsidP="007544A3">
            <w:r w:rsidRPr="007544A3">
              <w:t>invalidAttributeValue_er</w:t>
            </w:r>
          </w:p>
        </w:tc>
      </w:tr>
      <w:tr w:rsidR="00D16A9E" w:rsidRPr="00C97919" w14:paraId="084D742B" w14:textId="77777777" w:rsidTr="005C606D">
        <w:tc>
          <w:tcPr>
            <w:tcW w:w="1200" w:type="dxa"/>
          </w:tcPr>
          <w:p w14:paraId="64D993FF" w14:textId="77777777" w:rsidR="00D16A9E" w:rsidRPr="007544A3" w:rsidRDefault="00D16A9E" w:rsidP="007544A3">
            <w:r w:rsidRPr="007544A3">
              <w:t>5056</w:t>
            </w:r>
          </w:p>
        </w:tc>
        <w:tc>
          <w:tcPr>
            <w:tcW w:w="3472" w:type="dxa"/>
          </w:tcPr>
          <w:p w14:paraId="0A0F8BB6" w14:textId="77777777" w:rsidR="00D16A9E" w:rsidRPr="007544A3" w:rsidRDefault="00D16A9E" w:rsidP="007544A3">
            <w:r w:rsidRPr="007544A3">
              <w:t>Missing required data: PDP End Date and/or Nxx List.</w:t>
            </w:r>
          </w:p>
        </w:tc>
        <w:tc>
          <w:tcPr>
            <w:tcW w:w="1193" w:type="dxa"/>
          </w:tcPr>
          <w:p w14:paraId="116F8915" w14:textId="77777777" w:rsidR="00D16A9E" w:rsidRPr="007544A3" w:rsidRDefault="00D16A9E" w:rsidP="007544A3">
            <w:r w:rsidRPr="007544A3">
              <w:t>6</w:t>
            </w:r>
          </w:p>
        </w:tc>
        <w:tc>
          <w:tcPr>
            <w:tcW w:w="3485" w:type="dxa"/>
          </w:tcPr>
          <w:p w14:paraId="7EEA946F" w14:textId="77777777" w:rsidR="00D16A9E" w:rsidRPr="007544A3" w:rsidRDefault="00D16A9E" w:rsidP="007544A3">
            <w:r w:rsidRPr="007544A3">
              <w:t>invalidAttributeValue_er</w:t>
            </w:r>
          </w:p>
        </w:tc>
      </w:tr>
      <w:tr w:rsidR="00D16A9E" w:rsidRPr="00C97919" w14:paraId="5A656C53" w14:textId="77777777" w:rsidTr="005C606D">
        <w:tc>
          <w:tcPr>
            <w:tcW w:w="1200" w:type="dxa"/>
          </w:tcPr>
          <w:p w14:paraId="1E6E4341" w14:textId="77777777" w:rsidR="00D16A9E" w:rsidRPr="007544A3" w:rsidRDefault="00D16A9E" w:rsidP="007544A3">
            <w:r w:rsidRPr="007544A3">
              <w:t>5057</w:t>
            </w:r>
          </w:p>
        </w:tc>
        <w:tc>
          <w:tcPr>
            <w:tcW w:w="3472" w:type="dxa"/>
          </w:tcPr>
          <w:p w14:paraId="0716DFD8" w14:textId="77777777" w:rsidR="00D16A9E" w:rsidRPr="007544A3" w:rsidRDefault="00D16A9E" w:rsidP="007544A3">
            <w:r w:rsidRPr="007544A3">
              <w:t>Permissive Dialing Period Start Date must be after now.</w:t>
            </w:r>
          </w:p>
        </w:tc>
        <w:tc>
          <w:tcPr>
            <w:tcW w:w="1193" w:type="dxa"/>
          </w:tcPr>
          <w:p w14:paraId="13962309" w14:textId="77777777" w:rsidR="00D16A9E" w:rsidRPr="007544A3" w:rsidRDefault="00D16A9E" w:rsidP="007544A3">
            <w:r w:rsidRPr="007544A3">
              <w:t>6</w:t>
            </w:r>
          </w:p>
        </w:tc>
        <w:tc>
          <w:tcPr>
            <w:tcW w:w="3485" w:type="dxa"/>
          </w:tcPr>
          <w:p w14:paraId="01CAC147" w14:textId="77777777" w:rsidR="00D16A9E" w:rsidRPr="007544A3" w:rsidRDefault="00D16A9E" w:rsidP="007544A3">
            <w:r w:rsidRPr="007544A3">
              <w:t>invalidAttributeValue_er</w:t>
            </w:r>
          </w:p>
        </w:tc>
      </w:tr>
      <w:tr w:rsidR="00D16A9E" w:rsidRPr="00C97919" w14:paraId="714A92D4" w14:textId="77777777" w:rsidTr="005C606D">
        <w:tc>
          <w:tcPr>
            <w:tcW w:w="1200" w:type="dxa"/>
          </w:tcPr>
          <w:p w14:paraId="7FF99A72" w14:textId="77777777" w:rsidR="00D16A9E" w:rsidRPr="007544A3" w:rsidRDefault="00D16A9E" w:rsidP="007544A3">
            <w:r w:rsidRPr="007544A3">
              <w:t>5058</w:t>
            </w:r>
          </w:p>
        </w:tc>
        <w:tc>
          <w:tcPr>
            <w:tcW w:w="3472" w:type="dxa"/>
          </w:tcPr>
          <w:p w14:paraId="25A706A5" w14:textId="77777777" w:rsidR="00D16A9E" w:rsidRPr="007544A3" w:rsidRDefault="00D16A9E" w:rsidP="007544A3">
            <w:r w:rsidRPr="007544A3">
              <w:t>PDP Start date must be before PDP End date.</w:t>
            </w:r>
          </w:p>
        </w:tc>
        <w:tc>
          <w:tcPr>
            <w:tcW w:w="1193" w:type="dxa"/>
          </w:tcPr>
          <w:p w14:paraId="13B6ABE8" w14:textId="77777777" w:rsidR="00D16A9E" w:rsidRPr="007544A3" w:rsidRDefault="00D16A9E" w:rsidP="007544A3">
            <w:r w:rsidRPr="007544A3">
              <w:t>6</w:t>
            </w:r>
          </w:p>
        </w:tc>
        <w:tc>
          <w:tcPr>
            <w:tcW w:w="3485" w:type="dxa"/>
          </w:tcPr>
          <w:p w14:paraId="61ED8D17" w14:textId="77777777" w:rsidR="00D16A9E" w:rsidRPr="007544A3" w:rsidRDefault="00D16A9E" w:rsidP="007544A3">
            <w:r w:rsidRPr="007544A3">
              <w:t>invalidAttributeValue_er</w:t>
            </w:r>
          </w:p>
        </w:tc>
      </w:tr>
      <w:tr w:rsidR="00D16A9E" w:rsidRPr="00C97919" w14:paraId="2BD98D44" w14:textId="77777777" w:rsidTr="005C606D">
        <w:tc>
          <w:tcPr>
            <w:tcW w:w="1200" w:type="dxa"/>
          </w:tcPr>
          <w:p w14:paraId="54EFC94C" w14:textId="77777777" w:rsidR="00D16A9E" w:rsidRPr="007544A3" w:rsidRDefault="00D16A9E" w:rsidP="007544A3">
            <w:r w:rsidRPr="007544A3">
              <w:t>5059</w:t>
            </w:r>
          </w:p>
        </w:tc>
        <w:tc>
          <w:tcPr>
            <w:tcW w:w="3472" w:type="dxa"/>
          </w:tcPr>
          <w:p w14:paraId="0E0A533C" w14:textId="77777777" w:rsidR="00D16A9E" w:rsidRPr="007544A3" w:rsidRDefault="00D16A9E" w:rsidP="007544A3">
            <w:r w:rsidRPr="007544A3">
              <w:t>PDP Start value must equal Effective timestamp of each new NPA-NXX involved in the split.</w:t>
            </w:r>
          </w:p>
        </w:tc>
        <w:tc>
          <w:tcPr>
            <w:tcW w:w="1193" w:type="dxa"/>
          </w:tcPr>
          <w:p w14:paraId="3D27EA7B" w14:textId="77777777" w:rsidR="00D16A9E" w:rsidRPr="007544A3" w:rsidRDefault="00D16A9E" w:rsidP="007544A3">
            <w:r w:rsidRPr="007544A3">
              <w:t>6</w:t>
            </w:r>
          </w:p>
        </w:tc>
        <w:tc>
          <w:tcPr>
            <w:tcW w:w="3485" w:type="dxa"/>
          </w:tcPr>
          <w:p w14:paraId="3F5B47AD" w14:textId="77777777" w:rsidR="00D16A9E" w:rsidRPr="007544A3" w:rsidRDefault="00D16A9E" w:rsidP="007544A3">
            <w:r w:rsidRPr="007544A3">
              <w:t>invalidAttributeValue_er</w:t>
            </w:r>
          </w:p>
        </w:tc>
      </w:tr>
      <w:tr w:rsidR="00D16A9E" w:rsidRPr="00C97919" w14:paraId="42D3A976" w14:textId="77777777" w:rsidTr="005C606D">
        <w:tc>
          <w:tcPr>
            <w:tcW w:w="1200" w:type="dxa"/>
          </w:tcPr>
          <w:p w14:paraId="540D463D" w14:textId="77777777" w:rsidR="00D16A9E" w:rsidRPr="007544A3" w:rsidRDefault="00D16A9E" w:rsidP="007544A3">
            <w:r w:rsidRPr="007544A3">
              <w:t>5060</w:t>
            </w:r>
          </w:p>
        </w:tc>
        <w:tc>
          <w:tcPr>
            <w:tcW w:w="3472" w:type="dxa"/>
          </w:tcPr>
          <w:p w14:paraId="1C4C7884" w14:textId="77777777" w:rsidR="00D16A9E" w:rsidRPr="007544A3" w:rsidRDefault="00D16A9E" w:rsidP="007544A3">
            <w:r w:rsidRPr="007544A3">
              <w:t>New and old NPA-NXX records must be owned by same SP.</w:t>
            </w:r>
          </w:p>
        </w:tc>
        <w:tc>
          <w:tcPr>
            <w:tcW w:w="1193" w:type="dxa"/>
          </w:tcPr>
          <w:p w14:paraId="3CB81813" w14:textId="77777777" w:rsidR="00D16A9E" w:rsidRPr="007544A3" w:rsidRDefault="00D16A9E" w:rsidP="007544A3">
            <w:r w:rsidRPr="007544A3">
              <w:t>6</w:t>
            </w:r>
          </w:p>
        </w:tc>
        <w:tc>
          <w:tcPr>
            <w:tcW w:w="3485" w:type="dxa"/>
          </w:tcPr>
          <w:p w14:paraId="7D806C9C" w14:textId="77777777" w:rsidR="00D16A9E" w:rsidRPr="007544A3" w:rsidRDefault="00D16A9E" w:rsidP="007544A3">
            <w:r w:rsidRPr="007544A3">
              <w:t>invalidAttributeValue_er</w:t>
            </w:r>
          </w:p>
        </w:tc>
      </w:tr>
      <w:tr w:rsidR="00D16A9E" w:rsidRPr="00C97919" w14:paraId="2C757008" w14:textId="77777777" w:rsidTr="005C606D">
        <w:tc>
          <w:tcPr>
            <w:tcW w:w="1200" w:type="dxa"/>
          </w:tcPr>
          <w:p w14:paraId="4D18F965" w14:textId="77777777" w:rsidR="00D16A9E" w:rsidRPr="007544A3" w:rsidRDefault="00D16A9E" w:rsidP="007544A3">
            <w:r w:rsidRPr="007544A3">
              <w:t>5061</w:t>
            </w:r>
          </w:p>
        </w:tc>
        <w:tc>
          <w:tcPr>
            <w:tcW w:w="3472" w:type="dxa"/>
          </w:tcPr>
          <w:p w14:paraId="52247640" w14:textId="77777777" w:rsidR="00D16A9E" w:rsidRPr="007544A3" w:rsidRDefault="00D16A9E" w:rsidP="007544A3">
            <w:r w:rsidRPr="007544A3">
              <w:t>Cannot Delete a split after the start of PDP.</w:t>
            </w:r>
          </w:p>
        </w:tc>
        <w:tc>
          <w:tcPr>
            <w:tcW w:w="1193" w:type="dxa"/>
          </w:tcPr>
          <w:p w14:paraId="5BD957EE" w14:textId="77777777" w:rsidR="00D16A9E" w:rsidRPr="007544A3" w:rsidRDefault="00D16A9E" w:rsidP="007544A3">
            <w:r w:rsidRPr="007544A3">
              <w:t>6</w:t>
            </w:r>
          </w:p>
        </w:tc>
        <w:tc>
          <w:tcPr>
            <w:tcW w:w="3485" w:type="dxa"/>
          </w:tcPr>
          <w:p w14:paraId="3C0F27C4" w14:textId="77777777" w:rsidR="00D16A9E" w:rsidRPr="007544A3" w:rsidRDefault="00D16A9E" w:rsidP="007544A3">
            <w:r w:rsidRPr="007544A3">
              <w:t>invalidAttributeValue_er</w:t>
            </w:r>
          </w:p>
        </w:tc>
      </w:tr>
      <w:tr w:rsidR="00D16A9E" w:rsidRPr="00C97919" w14:paraId="45E5784B" w14:textId="77777777" w:rsidTr="005C606D">
        <w:tc>
          <w:tcPr>
            <w:tcW w:w="1200" w:type="dxa"/>
          </w:tcPr>
          <w:p w14:paraId="3057B6FA" w14:textId="77777777" w:rsidR="00D16A9E" w:rsidRPr="007544A3" w:rsidRDefault="00D16A9E" w:rsidP="007544A3">
            <w:r w:rsidRPr="007544A3">
              <w:t>5062</w:t>
            </w:r>
          </w:p>
        </w:tc>
        <w:tc>
          <w:tcPr>
            <w:tcW w:w="3472" w:type="dxa"/>
          </w:tcPr>
          <w:p w14:paraId="30136705" w14:textId="77777777" w:rsidR="00D16A9E" w:rsidRPr="007544A3" w:rsidRDefault="00D16A9E" w:rsidP="007544A3">
            <w:r w:rsidRPr="007544A3">
              <w:t>The NPA-NXX is currently involved in a split.</w:t>
            </w:r>
          </w:p>
        </w:tc>
        <w:tc>
          <w:tcPr>
            <w:tcW w:w="1193" w:type="dxa"/>
          </w:tcPr>
          <w:p w14:paraId="7363E841" w14:textId="77777777" w:rsidR="00D16A9E" w:rsidRPr="007544A3" w:rsidRDefault="00D16A9E" w:rsidP="007544A3">
            <w:r w:rsidRPr="007544A3">
              <w:t>6</w:t>
            </w:r>
          </w:p>
        </w:tc>
        <w:tc>
          <w:tcPr>
            <w:tcW w:w="3485" w:type="dxa"/>
          </w:tcPr>
          <w:p w14:paraId="5AD203B7" w14:textId="77777777" w:rsidR="00D16A9E" w:rsidRPr="007544A3" w:rsidRDefault="00D16A9E" w:rsidP="007544A3">
            <w:r w:rsidRPr="007544A3">
              <w:t>invalidAttributeValue_er</w:t>
            </w:r>
          </w:p>
        </w:tc>
      </w:tr>
      <w:tr w:rsidR="00D16A9E" w:rsidRPr="00C97919" w14:paraId="12C5A83E" w14:textId="77777777" w:rsidTr="005C606D">
        <w:tc>
          <w:tcPr>
            <w:tcW w:w="1200" w:type="dxa"/>
          </w:tcPr>
          <w:p w14:paraId="0F44B5E8" w14:textId="77777777" w:rsidR="00D16A9E" w:rsidRPr="007544A3" w:rsidRDefault="00D16A9E" w:rsidP="00D16A9E">
            <w:r w:rsidRPr="00182190">
              <w:t>5063</w:t>
            </w:r>
          </w:p>
        </w:tc>
        <w:tc>
          <w:tcPr>
            <w:tcW w:w="3472" w:type="dxa"/>
          </w:tcPr>
          <w:p w14:paraId="5A0344E5" w14:textId="77777777" w:rsidR="00D16A9E" w:rsidRPr="007544A3" w:rsidRDefault="00D16A9E" w:rsidP="00D16A9E">
            <w:r w:rsidRPr="00182190">
              <w:t>MUMP Pooling Skip Factor out of range.</w:t>
            </w:r>
          </w:p>
        </w:tc>
        <w:tc>
          <w:tcPr>
            <w:tcW w:w="1193" w:type="dxa"/>
          </w:tcPr>
          <w:p w14:paraId="4A76E733" w14:textId="77777777" w:rsidR="00D16A9E" w:rsidRPr="007544A3" w:rsidRDefault="00D16A9E" w:rsidP="00D16A9E">
            <w:r w:rsidRPr="00182190">
              <w:t>6</w:t>
            </w:r>
          </w:p>
        </w:tc>
        <w:tc>
          <w:tcPr>
            <w:tcW w:w="3485" w:type="dxa"/>
          </w:tcPr>
          <w:p w14:paraId="4E90597B" w14:textId="77777777" w:rsidR="00D16A9E" w:rsidRPr="007544A3" w:rsidRDefault="00D16A9E" w:rsidP="00D16A9E">
            <w:r w:rsidRPr="00182190">
              <w:t>invalidAttributeValue_er</w:t>
            </w:r>
          </w:p>
        </w:tc>
      </w:tr>
      <w:tr w:rsidR="00D16A9E" w:rsidRPr="00C97919" w14:paraId="663091AE" w14:textId="77777777" w:rsidTr="005C606D">
        <w:tc>
          <w:tcPr>
            <w:tcW w:w="1200" w:type="dxa"/>
          </w:tcPr>
          <w:p w14:paraId="43D3FCDC" w14:textId="77777777" w:rsidR="00D16A9E" w:rsidRPr="007544A3" w:rsidRDefault="00D16A9E" w:rsidP="00D16A9E">
            <w:r w:rsidRPr="00182190">
              <w:t>5064</w:t>
            </w:r>
          </w:p>
        </w:tc>
        <w:tc>
          <w:tcPr>
            <w:tcW w:w="3472" w:type="dxa"/>
          </w:tcPr>
          <w:p w14:paraId="36984F73" w14:textId="77777777" w:rsidR="00D16A9E" w:rsidRPr="007544A3" w:rsidRDefault="00D16A9E" w:rsidP="00D16A9E">
            <w:r w:rsidRPr="00182190">
              <w:t>MUMP Pooling Skip Factor cannot be specified for slotless pooling.</w:t>
            </w:r>
          </w:p>
        </w:tc>
        <w:tc>
          <w:tcPr>
            <w:tcW w:w="1193" w:type="dxa"/>
          </w:tcPr>
          <w:p w14:paraId="0C2CCC37" w14:textId="77777777" w:rsidR="00D16A9E" w:rsidRPr="007544A3" w:rsidRDefault="00D16A9E" w:rsidP="00D16A9E">
            <w:r w:rsidRPr="00182190">
              <w:t>6</w:t>
            </w:r>
          </w:p>
        </w:tc>
        <w:tc>
          <w:tcPr>
            <w:tcW w:w="3485" w:type="dxa"/>
          </w:tcPr>
          <w:p w14:paraId="2DA320DD" w14:textId="77777777" w:rsidR="00D16A9E" w:rsidRPr="007544A3" w:rsidRDefault="00D16A9E" w:rsidP="00D16A9E">
            <w:r w:rsidRPr="00182190">
              <w:t>invalidAttributeValue_er</w:t>
            </w:r>
          </w:p>
        </w:tc>
      </w:tr>
      <w:tr w:rsidR="00D16A9E" w:rsidRPr="00C97919" w14:paraId="49BC3A91" w14:textId="77777777" w:rsidTr="005C606D">
        <w:tc>
          <w:tcPr>
            <w:tcW w:w="1200" w:type="dxa"/>
          </w:tcPr>
          <w:p w14:paraId="7051A06B" w14:textId="77777777" w:rsidR="00D16A9E" w:rsidRPr="007544A3" w:rsidRDefault="00D16A9E" w:rsidP="00D16A9E">
            <w:r w:rsidRPr="00182190">
              <w:t>5065</w:t>
            </w:r>
          </w:p>
        </w:tc>
        <w:tc>
          <w:tcPr>
            <w:tcW w:w="3472" w:type="dxa"/>
          </w:tcPr>
          <w:p w14:paraId="06840B68" w14:textId="77777777" w:rsidR="00D16A9E" w:rsidRPr="007544A3" w:rsidRDefault="00D16A9E" w:rsidP="00D16A9E">
            <w:r w:rsidRPr="00182190">
              <w:t>Cannot modify MUMP job slotless pooling indicator.</w:t>
            </w:r>
          </w:p>
        </w:tc>
        <w:tc>
          <w:tcPr>
            <w:tcW w:w="1193" w:type="dxa"/>
          </w:tcPr>
          <w:p w14:paraId="12B642DE" w14:textId="77777777" w:rsidR="00D16A9E" w:rsidRPr="007544A3" w:rsidRDefault="00D16A9E" w:rsidP="00D16A9E">
            <w:r w:rsidRPr="00182190">
              <w:t>6</w:t>
            </w:r>
          </w:p>
        </w:tc>
        <w:tc>
          <w:tcPr>
            <w:tcW w:w="3485" w:type="dxa"/>
          </w:tcPr>
          <w:p w14:paraId="752FE6F5" w14:textId="77777777" w:rsidR="00D16A9E" w:rsidRPr="007544A3" w:rsidRDefault="00D16A9E" w:rsidP="00D16A9E">
            <w:r w:rsidRPr="00182190">
              <w:t>invalidAttributeValue_er</w:t>
            </w:r>
          </w:p>
        </w:tc>
      </w:tr>
      <w:tr w:rsidR="00D16A9E" w:rsidRPr="00C97919" w14:paraId="4068ADE0" w14:textId="77777777" w:rsidTr="005C606D">
        <w:tc>
          <w:tcPr>
            <w:tcW w:w="1200" w:type="dxa"/>
          </w:tcPr>
          <w:p w14:paraId="551FA65D" w14:textId="77777777" w:rsidR="00D16A9E" w:rsidRPr="007544A3" w:rsidRDefault="00D16A9E" w:rsidP="00D16A9E">
            <w:r w:rsidRPr="00182190">
              <w:t>5066</w:t>
            </w:r>
          </w:p>
        </w:tc>
        <w:tc>
          <w:tcPr>
            <w:tcW w:w="3472" w:type="dxa"/>
          </w:tcPr>
          <w:p w14:paraId="3A3E27E2" w14:textId="77777777" w:rsidR="00D16A9E" w:rsidRPr="007544A3" w:rsidRDefault="00D16A9E" w:rsidP="00D16A9E">
            <w:r w:rsidRPr="00182190">
              <w:t>Slotless pooling is disabled.</w:t>
            </w:r>
          </w:p>
        </w:tc>
        <w:tc>
          <w:tcPr>
            <w:tcW w:w="1193" w:type="dxa"/>
          </w:tcPr>
          <w:p w14:paraId="7D8CEABB" w14:textId="77777777" w:rsidR="00D16A9E" w:rsidRPr="007544A3" w:rsidRDefault="00D16A9E" w:rsidP="00D16A9E">
            <w:r w:rsidRPr="00182190">
              <w:t>6</w:t>
            </w:r>
          </w:p>
        </w:tc>
        <w:tc>
          <w:tcPr>
            <w:tcW w:w="3485" w:type="dxa"/>
          </w:tcPr>
          <w:p w14:paraId="2215FBC6" w14:textId="77777777" w:rsidR="00D16A9E" w:rsidRPr="007544A3" w:rsidRDefault="00D16A9E" w:rsidP="00D16A9E">
            <w:r w:rsidRPr="00182190">
              <w:t>invalidAttributeValue_er</w:t>
            </w:r>
          </w:p>
        </w:tc>
      </w:tr>
      <w:tr w:rsidR="00D16A9E" w:rsidRPr="00C97919" w14:paraId="4131F011" w14:textId="77777777" w:rsidTr="005C606D">
        <w:tc>
          <w:tcPr>
            <w:tcW w:w="1200" w:type="dxa"/>
          </w:tcPr>
          <w:p w14:paraId="0AE34724" w14:textId="77777777" w:rsidR="00D16A9E" w:rsidRPr="007544A3" w:rsidRDefault="00D16A9E" w:rsidP="007544A3">
            <w:r w:rsidRPr="007544A3">
              <w:t>5070</w:t>
            </w:r>
          </w:p>
        </w:tc>
        <w:tc>
          <w:tcPr>
            <w:tcW w:w="3472" w:type="dxa"/>
          </w:tcPr>
          <w:p w14:paraId="4C2CDE9C" w14:textId="77777777" w:rsidR="00D16A9E" w:rsidRPr="007544A3" w:rsidRDefault="00D16A9E" w:rsidP="007544A3">
            <w:r w:rsidRPr="007544A3">
              <w:t>FAILURE attempting to update NPA-NXX.</w:t>
            </w:r>
          </w:p>
        </w:tc>
        <w:tc>
          <w:tcPr>
            <w:tcW w:w="1193" w:type="dxa"/>
          </w:tcPr>
          <w:p w14:paraId="7064D8CA" w14:textId="77777777" w:rsidR="00D16A9E" w:rsidRPr="007544A3" w:rsidRDefault="00D16A9E" w:rsidP="007544A3">
            <w:r w:rsidRPr="007544A3">
              <w:t>2</w:t>
            </w:r>
          </w:p>
        </w:tc>
        <w:tc>
          <w:tcPr>
            <w:tcW w:w="3485" w:type="dxa"/>
          </w:tcPr>
          <w:p w14:paraId="67DDC095" w14:textId="77777777" w:rsidR="00D16A9E" w:rsidRPr="007544A3" w:rsidRDefault="00D16A9E" w:rsidP="007544A3">
            <w:r w:rsidRPr="007544A3">
              <w:t>accessDenied_er</w:t>
            </w:r>
          </w:p>
        </w:tc>
      </w:tr>
      <w:tr w:rsidR="00D16A9E" w:rsidRPr="00C97919" w14:paraId="0516B4FC" w14:textId="77777777" w:rsidTr="005C606D">
        <w:tc>
          <w:tcPr>
            <w:tcW w:w="1200" w:type="dxa"/>
          </w:tcPr>
          <w:p w14:paraId="33D39125" w14:textId="77777777" w:rsidR="00D16A9E" w:rsidRPr="007544A3" w:rsidRDefault="00D16A9E" w:rsidP="007544A3">
            <w:r w:rsidRPr="007544A3">
              <w:t>5071</w:t>
            </w:r>
          </w:p>
        </w:tc>
        <w:tc>
          <w:tcPr>
            <w:tcW w:w="3472" w:type="dxa"/>
          </w:tcPr>
          <w:p w14:paraId="56741188" w14:textId="77777777" w:rsidR="00D16A9E" w:rsidRPr="007544A3" w:rsidRDefault="00D16A9E" w:rsidP="007544A3">
            <w:r w:rsidRPr="007544A3">
              <w:t>FAILURE attempting to delete NPA_SPLIT_LOG records.</w:t>
            </w:r>
          </w:p>
        </w:tc>
        <w:tc>
          <w:tcPr>
            <w:tcW w:w="1193" w:type="dxa"/>
          </w:tcPr>
          <w:p w14:paraId="3DD1671F" w14:textId="77777777" w:rsidR="00D16A9E" w:rsidRPr="007544A3" w:rsidRDefault="00D16A9E" w:rsidP="007544A3">
            <w:r w:rsidRPr="007544A3">
              <w:t>2</w:t>
            </w:r>
          </w:p>
        </w:tc>
        <w:tc>
          <w:tcPr>
            <w:tcW w:w="3485" w:type="dxa"/>
          </w:tcPr>
          <w:p w14:paraId="256DEC80" w14:textId="77777777" w:rsidR="00D16A9E" w:rsidRPr="007544A3" w:rsidRDefault="00D16A9E" w:rsidP="007544A3">
            <w:r w:rsidRPr="007544A3">
              <w:t>accessDenied_er</w:t>
            </w:r>
          </w:p>
        </w:tc>
      </w:tr>
      <w:tr w:rsidR="00D16A9E" w:rsidRPr="00C97919" w14:paraId="5BDE09E0" w14:textId="77777777" w:rsidTr="005C606D">
        <w:tc>
          <w:tcPr>
            <w:tcW w:w="1200" w:type="dxa"/>
          </w:tcPr>
          <w:p w14:paraId="5329C9CA" w14:textId="77777777" w:rsidR="00D16A9E" w:rsidRPr="007544A3" w:rsidRDefault="00D16A9E" w:rsidP="007544A3">
            <w:r w:rsidRPr="007544A3">
              <w:t>5072</w:t>
            </w:r>
          </w:p>
        </w:tc>
        <w:tc>
          <w:tcPr>
            <w:tcW w:w="3472" w:type="dxa"/>
          </w:tcPr>
          <w:p w14:paraId="052F249A" w14:textId="77777777" w:rsidR="00D16A9E" w:rsidRPr="007544A3" w:rsidRDefault="00D16A9E" w:rsidP="007544A3">
            <w:r w:rsidRPr="007544A3">
              <w:t>FAILURE attempting to delete NPA_SPLIT records.</w:t>
            </w:r>
          </w:p>
        </w:tc>
        <w:tc>
          <w:tcPr>
            <w:tcW w:w="1193" w:type="dxa"/>
          </w:tcPr>
          <w:p w14:paraId="7C9BCFBB" w14:textId="77777777" w:rsidR="00D16A9E" w:rsidRPr="007544A3" w:rsidRDefault="00D16A9E" w:rsidP="007544A3">
            <w:r w:rsidRPr="007544A3">
              <w:t>2</w:t>
            </w:r>
          </w:p>
        </w:tc>
        <w:tc>
          <w:tcPr>
            <w:tcW w:w="3485" w:type="dxa"/>
          </w:tcPr>
          <w:p w14:paraId="007D2416" w14:textId="77777777" w:rsidR="00D16A9E" w:rsidRPr="007544A3" w:rsidRDefault="00D16A9E" w:rsidP="007544A3">
            <w:r w:rsidRPr="007544A3">
              <w:t>accessDenied_er</w:t>
            </w:r>
          </w:p>
        </w:tc>
      </w:tr>
      <w:tr w:rsidR="00D16A9E" w:rsidRPr="00C97919" w14:paraId="29B5E363" w14:textId="77777777" w:rsidTr="005C606D">
        <w:tc>
          <w:tcPr>
            <w:tcW w:w="1200" w:type="dxa"/>
          </w:tcPr>
          <w:p w14:paraId="702DC4D1" w14:textId="77777777" w:rsidR="00D16A9E" w:rsidRPr="007544A3" w:rsidRDefault="00D16A9E" w:rsidP="007544A3">
            <w:r w:rsidRPr="007544A3">
              <w:t>5073</w:t>
            </w:r>
          </w:p>
        </w:tc>
        <w:tc>
          <w:tcPr>
            <w:tcW w:w="3472" w:type="dxa"/>
          </w:tcPr>
          <w:p w14:paraId="26E4878E" w14:textId="77777777" w:rsidR="00D16A9E" w:rsidRPr="007544A3" w:rsidRDefault="00D16A9E" w:rsidP="007544A3">
            <w:r w:rsidRPr="007544A3">
              <w:t>Delete denied due to associated NPA-NXX-Xs.</w:t>
            </w:r>
          </w:p>
        </w:tc>
        <w:tc>
          <w:tcPr>
            <w:tcW w:w="1193" w:type="dxa"/>
          </w:tcPr>
          <w:p w14:paraId="28310F5B" w14:textId="77777777" w:rsidR="00DA55D6" w:rsidRDefault="00DA55D6" w:rsidP="007544A3">
            <w:r>
              <w:t>2</w:t>
            </w:r>
          </w:p>
          <w:p w14:paraId="7D26D572" w14:textId="77777777" w:rsidR="00D16A9E" w:rsidRPr="007544A3" w:rsidRDefault="00D16A9E" w:rsidP="007544A3">
            <w:r w:rsidRPr="007544A3">
              <w:t>6</w:t>
            </w:r>
          </w:p>
        </w:tc>
        <w:tc>
          <w:tcPr>
            <w:tcW w:w="3485" w:type="dxa"/>
          </w:tcPr>
          <w:p w14:paraId="55D769E1" w14:textId="77777777" w:rsidR="00DA55D6" w:rsidRDefault="00DA55D6" w:rsidP="00DA55D6">
            <w:r w:rsidRPr="007544A3">
              <w:t xml:space="preserve">accessDenied_er </w:t>
            </w:r>
            <w:r>
              <w:t>(CMIP)</w:t>
            </w:r>
          </w:p>
          <w:p w14:paraId="4405B321" w14:textId="77777777" w:rsidR="00D16A9E" w:rsidRPr="007544A3" w:rsidRDefault="00D16A9E" w:rsidP="007544A3">
            <w:r w:rsidRPr="007544A3">
              <w:t>invalidAttributeValue_er</w:t>
            </w:r>
          </w:p>
        </w:tc>
      </w:tr>
      <w:tr w:rsidR="00D16A9E" w:rsidRPr="00C97919" w14:paraId="21E67577" w14:textId="77777777" w:rsidTr="005C606D">
        <w:tc>
          <w:tcPr>
            <w:tcW w:w="1200" w:type="dxa"/>
          </w:tcPr>
          <w:p w14:paraId="41E1241B" w14:textId="77777777" w:rsidR="00D16A9E" w:rsidRPr="007544A3" w:rsidRDefault="00D16A9E" w:rsidP="007544A3">
            <w:r w:rsidRPr="007544A3">
              <w:t>5074</w:t>
            </w:r>
          </w:p>
        </w:tc>
        <w:tc>
          <w:tcPr>
            <w:tcW w:w="3472" w:type="dxa"/>
          </w:tcPr>
          <w:p w14:paraId="75330329" w14:textId="77777777" w:rsidR="00D16A9E" w:rsidRPr="007544A3" w:rsidRDefault="00D16A9E" w:rsidP="007544A3">
            <w:r w:rsidRPr="007544A3">
              <w:t>Block action denied due to spid not owning lrn.</w:t>
            </w:r>
          </w:p>
        </w:tc>
        <w:tc>
          <w:tcPr>
            <w:tcW w:w="1193" w:type="dxa"/>
          </w:tcPr>
          <w:p w14:paraId="410D368D" w14:textId="77777777" w:rsidR="00D16A9E" w:rsidRPr="007544A3" w:rsidRDefault="00D16A9E" w:rsidP="007544A3">
            <w:r w:rsidRPr="007544A3">
              <w:t>6</w:t>
            </w:r>
          </w:p>
        </w:tc>
        <w:tc>
          <w:tcPr>
            <w:tcW w:w="3485" w:type="dxa"/>
          </w:tcPr>
          <w:p w14:paraId="32F2A666" w14:textId="77777777" w:rsidR="00D16A9E" w:rsidRPr="007544A3" w:rsidRDefault="00D16A9E" w:rsidP="007544A3">
            <w:r w:rsidRPr="007544A3">
              <w:t>invalidAttributeValue_er</w:t>
            </w:r>
          </w:p>
        </w:tc>
      </w:tr>
      <w:tr w:rsidR="00D16A9E" w:rsidRPr="00C97919" w14:paraId="1B9E964E" w14:textId="77777777" w:rsidTr="005C606D">
        <w:tc>
          <w:tcPr>
            <w:tcW w:w="1200" w:type="dxa"/>
          </w:tcPr>
          <w:p w14:paraId="21352AFA" w14:textId="77777777" w:rsidR="00D16A9E" w:rsidRPr="007544A3" w:rsidRDefault="00D16A9E" w:rsidP="007544A3">
            <w:r w:rsidRPr="007544A3">
              <w:t>5075</w:t>
            </w:r>
          </w:p>
        </w:tc>
        <w:tc>
          <w:tcPr>
            <w:tcW w:w="3472" w:type="dxa"/>
          </w:tcPr>
          <w:p w14:paraId="0FBE7D02" w14:textId="77777777" w:rsidR="00D16A9E" w:rsidRPr="007544A3" w:rsidRDefault="00D16A9E" w:rsidP="007544A3">
            <w:r w:rsidRPr="007544A3">
              <w:t>Create block failed due to too many tns in block.</w:t>
            </w:r>
          </w:p>
        </w:tc>
        <w:tc>
          <w:tcPr>
            <w:tcW w:w="1193" w:type="dxa"/>
          </w:tcPr>
          <w:p w14:paraId="19CE7472" w14:textId="77777777" w:rsidR="00D16A9E" w:rsidRPr="007544A3" w:rsidRDefault="00D16A9E" w:rsidP="007544A3">
            <w:r w:rsidRPr="007544A3">
              <w:t>6</w:t>
            </w:r>
          </w:p>
        </w:tc>
        <w:tc>
          <w:tcPr>
            <w:tcW w:w="3485" w:type="dxa"/>
          </w:tcPr>
          <w:p w14:paraId="2055EE2A" w14:textId="77777777" w:rsidR="00D16A9E" w:rsidRPr="007544A3" w:rsidRDefault="00D16A9E" w:rsidP="007544A3">
            <w:r w:rsidRPr="007544A3">
              <w:t>invalidAttributeValue_er</w:t>
            </w:r>
          </w:p>
        </w:tc>
      </w:tr>
      <w:tr w:rsidR="00D16A9E" w:rsidRPr="00C97919" w14:paraId="13852D37" w14:textId="77777777" w:rsidTr="005C606D">
        <w:tc>
          <w:tcPr>
            <w:tcW w:w="1200" w:type="dxa"/>
          </w:tcPr>
          <w:p w14:paraId="2DF8E808" w14:textId="77777777" w:rsidR="00D16A9E" w:rsidRPr="007544A3" w:rsidRDefault="00D16A9E" w:rsidP="007544A3">
            <w:r w:rsidRPr="007544A3">
              <w:t>5076</w:t>
            </w:r>
          </w:p>
        </w:tc>
        <w:tc>
          <w:tcPr>
            <w:tcW w:w="3472" w:type="dxa"/>
          </w:tcPr>
          <w:p w14:paraId="40EA4F80" w14:textId="77777777" w:rsidR="00D16A9E" w:rsidRPr="007544A3" w:rsidRDefault="00D16A9E" w:rsidP="007544A3">
            <w:r w:rsidRPr="007544A3">
              <w:t>Create block failed due to tns already in another block.</w:t>
            </w:r>
          </w:p>
        </w:tc>
        <w:tc>
          <w:tcPr>
            <w:tcW w:w="1193" w:type="dxa"/>
          </w:tcPr>
          <w:p w14:paraId="77F8BE1C" w14:textId="77777777" w:rsidR="00D16A9E" w:rsidRPr="007544A3" w:rsidRDefault="00D16A9E" w:rsidP="007544A3">
            <w:r w:rsidRPr="007544A3">
              <w:t>2</w:t>
            </w:r>
          </w:p>
        </w:tc>
        <w:tc>
          <w:tcPr>
            <w:tcW w:w="3485" w:type="dxa"/>
          </w:tcPr>
          <w:p w14:paraId="1CA2257F" w14:textId="77777777" w:rsidR="00D16A9E" w:rsidRPr="007544A3" w:rsidRDefault="00D16A9E" w:rsidP="007544A3">
            <w:r w:rsidRPr="007544A3">
              <w:t>accessDenied_er</w:t>
            </w:r>
          </w:p>
        </w:tc>
      </w:tr>
      <w:tr w:rsidR="00D16A9E" w:rsidRPr="00C97919" w14:paraId="1D980F7F" w14:textId="77777777" w:rsidTr="005C606D">
        <w:tc>
          <w:tcPr>
            <w:tcW w:w="1200" w:type="dxa"/>
          </w:tcPr>
          <w:p w14:paraId="772453AB" w14:textId="77777777" w:rsidR="00D16A9E" w:rsidRPr="007544A3" w:rsidRDefault="00D16A9E" w:rsidP="007544A3">
            <w:r w:rsidRPr="007544A3">
              <w:t>5077</w:t>
            </w:r>
          </w:p>
        </w:tc>
        <w:tc>
          <w:tcPr>
            <w:tcW w:w="3472" w:type="dxa"/>
          </w:tcPr>
          <w:p w14:paraId="47AACC45" w14:textId="77777777" w:rsidR="00D16A9E" w:rsidRPr="007544A3" w:rsidRDefault="00D16A9E" w:rsidP="007544A3">
            <w:r w:rsidRPr="007544A3">
              <w:t>NPA-NXX-X action denied due to effective date before NpaNxx effective ts.</w:t>
            </w:r>
          </w:p>
        </w:tc>
        <w:tc>
          <w:tcPr>
            <w:tcW w:w="1193" w:type="dxa"/>
          </w:tcPr>
          <w:p w14:paraId="7E6B445C" w14:textId="77777777" w:rsidR="00D16A9E" w:rsidRPr="007544A3" w:rsidRDefault="00D16A9E" w:rsidP="007544A3">
            <w:r w:rsidRPr="007544A3">
              <w:t>6</w:t>
            </w:r>
          </w:p>
        </w:tc>
        <w:tc>
          <w:tcPr>
            <w:tcW w:w="3485" w:type="dxa"/>
          </w:tcPr>
          <w:p w14:paraId="742A80B2" w14:textId="77777777" w:rsidR="00D16A9E" w:rsidRPr="007544A3" w:rsidRDefault="00D16A9E" w:rsidP="007544A3">
            <w:r w:rsidRPr="007544A3">
              <w:t>invalidAttributeValue_er</w:t>
            </w:r>
          </w:p>
        </w:tc>
      </w:tr>
      <w:tr w:rsidR="00D16A9E" w:rsidRPr="00C97919" w14:paraId="67ABBE5A" w14:textId="77777777" w:rsidTr="005C606D">
        <w:tc>
          <w:tcPr>
            <w:tcW w:w="1200" w:type="dxa"/>
          </w:tcPr>
          <w:p w14:paraId="6D974517" w14:textId="77777777" w:rsidR="00D16A9E" w:rsidRPr="007544A3" w:rsidRDefault="00D16A9E" w:rsidP="007544A3">
            <w:r w:rsidRPr="007544A3">
              <w:t>5078</w:t>
            </w:r>
          </w:p>
        </w:tc>
        <w:tc>
          <w:tcPr>
            <w:tcW w:w="3472" w:type="dxa"/>
          </w:tcPr>
          <w:p w14:paraId="5F4267E8" w14:textId="77777777" w:rsidR="00D16A9E" w:rsidRPr="007544A3" w:rsidRDefault="00D16A9E" w:rsidP="007544A3">
            <w:r w:rsidRPr="007544A3">
              <w:t>Block id is required for block modify.</w:t>
            </w:r>
          </w:p>
        </w:tc>
        <w:tc>
          <w:tcPr>
            <w:tcW w:w="1193" w:type="dxa"/>
          </w:tcPr>
          <w:p w14:paraId="1199267F" w14:textId="77777777" w:rsidR="00D16A9E" w:rsidRPr="007544A3" w:rsidRDefault="00D16A9E" w:rsidP="007544A3">
            <w:r w:rsidRPr="007544A3">
              <w:t>6</w:t>
            </w:r>
          </w:p>
        </w:tc>
        <w:tc>
          <w:tcPr>
            <w:tcW w:w="3485" w:type="dxa"/>
          </w:tcPr>
          <w:p w14:paraId="3B66893D" w14:textId="77777777" w:rsidR="00D16A9E" w:rsidRPr="007544A3" w:rsidRDefault="00D16A9E" w:rsidP="007544A3">
            <w:r w:rsidRPr="007544A3">
              <w:t>invalidAttributeValue_er</w:t>
            </w:r>
          </w:p>
        </w:tc>
      </w:tr>
      <w:tr w:rsidR="00D16A9E" w:rsidRPr="00C97919" w14:paraId="7BCF47E0" w14:textId="77777777" w:rsidTr="005C606D">
        <w:tc>
          <w:tcPr>
            <w:tcW w:w="1200" w:type="dxa"/>
          </w:tcPr>
          <w:p w14:paraId="42B270B1" w14:textId="77777777" w:rsidR="00D16A9E" w:rsidRPr="007544A3" w:rsidRDefault="00D16A9E" w:rsidP="007544A3">
            <w:r w:rsidRPr="007544A3">
              <w:t>5079</w:t>
            </w:r>
          </w:p>
        </w:tc>
        <w:tc>
          <w:tcPr>
            <w:tcW w:w="3472" w:type="dxa"/>
          </w:tcPr>
          <w:p w14:paraId="529A02A7" w14:textId="77777777" w:rsidR="00D16A9E" w:rsidRPr="007544A3" w:rsidRDefault="00D16A9E" w:rsidP="007544A3">
            <w:r w:rsidRPr="007544A3">
              <w:t>Lrn or GTT Data is required for block modify.</w:t>
            </w:r>
          </w:p>
        </w:tc>
        <w:tc>
          <w:tcPr>
            <w:tcW w:w="1193" w:type="dxa"/>
          </w:tcPr>
          <w:p w14:paraId="79649E07" w14:textId="77777777" w:rsidR="00D16A9E" w:rsidRPr="007544A3" w:rsidRDefault="00D16A9E" w:rsidP="007544A3">
            <w:r w:rsidRPr="007544A3">
              <w:t>6</w:t>
            </w:r>
          </w:p>
        </w:tc>
        <w:tc>
          <w:tcPr>
            <w:tcW w:w="3485" w:type="dxa"/>
          </w:tcPr>
          <w:p w14:paraId="240F58D2" w14:textId="77777777" w:rsidR="00D16A9E" w:rsidRPr="007544A3" w:rsidRDefault="00D16A9E" w:rsidP="007544A3">
            <w:r w:rsidRPr="007544A3">
              <w:t>invalidAttributeValue_er</w:t>
            </w:r>
          </w:p>
        </w:tc>
      </w:tr>
      <w:tr w:rsidR="00D16A9E" w:rsidRPr="00C97919" w14:paraId="7E25FA6F" w14:textId="77777777" w:rsidTr="005C606D">
        <w:tc>
          <w:tcPr>
            <w:tcW w:w="1200" w:type="dxa"/>
          </w:tcPr>
          <w:p w14:paraId="5A05698A" w14:textId="77777777" w:rsidR="00D16A9E" w:rsidRPr="007544A3" w:rsidRDefault="00D16A9E" w:rsidP="007544A3">
            <w:r w:rsidRPr="007544A3">
              <w:t>5080</w:t>
            </w:r>
          </w:p>
        </w:tc>
        <w:tc>
          <w:tcPr>
            <w:tcW w:w="3472" w:type="dxa"/>
          </w:tcPr>
          <w:p w14:paraId="1CAEB511" w14:textId="77777777" w:rsidR="00D16A9E" w:rsidRPr="007544A3" w:rsidRDefault="00D16A9E" w:rsidP="007544A3">
            <w:r w:rsidRPr="007544A3">
              <w:t>Block does not exist in database.</w:t>
            </w:r>
          </w:p>
        </w:tc>
        <w:tc>
          <w:tcPr>
            <w:tcW w:w="1193" w:type="dxa"/>
          </w:tcPr>
          <w:p w14:paraId="75651029" w14:textId="77777777" w:rsidR="00D16A9E" w:rsidRPr="007544A3" w:rsidRDefault="00D16A9E" w:rsidP="007544A3">
            <w:r w:rsidRPr="007544A3">
              <w:t>2</w:t>
            </w:r>
          </w:p>
        </w:tc>
        <w:tc>
          <w:tcPr>
            <w:tcW w:w="3485" w:type="dxa"/>
          </w:tcPr>
          <w:p w14:paraId="4129DD92" w14:textId="77777777" w:rsidR="00D16A9E" w:rsidRPr="007544A3" w:rsidRDefault="00D16A9E" w:rsidP="007544A3">
            <w:r w:rsidRPr="007544A3">
              <w:t>accessDenied_er</w:t>
            </w:r>
          </w:p>
        </w:tc>
      </w:tr>
      <w:tr w:rsidR="00D16A9E" w:rsidRPr="00C97919" w14:paraId="330599D6" w14:textId="77777777" w:rsidTr="005C606D">
        <w:tc>
          <w:tcPr>
            <w:tcW w:w="1200" w:type="dxa"/>
          </w:tcPr>
          <w:p w14:paraId="120570B5" w14:textId="77777777" w:rsidR="00D16A9E" w:rsidRPr="007544A3" w:rsidRDefault="00D16A9E" w:rsidP="007544A3">
            <w:r w:rsidRPr="007544A3">
              <w:t>5081</w:t>
            </w:r>
          </w:p>
        </w:tc>
        <w:tc>
          <w:tcPr>
            <w:tcW w:w="3472" w:type="dxa"/>
          </w:tcPr>
          <w:p w14:paraId="75C1974F" w14:textId="77777777" w:rsidR="00D16A9E" w:rsidRPr="007544A3" w:rsidRDefault="00D16A9E" w:rsidP="007544A3">
            <w:r w:rsidRPr="007544A3">
              <w:t>NPA-NXX-X delete denied due to non-active block.</w:t>
            </w:r>
          </w:p>
        </w:tc>
        <w:tc>
          <w:tcPr>
            <w:tcW w:w="1193" w:type="dxa"/>
          </w:tcPr>
          <w:p w14:paraId="1ED69D73" w14:textId="77777777" w:rsidR="00D16A9E" w:rsidRPr="007544A3" w:rsidRDefault="00D16A9E" w:rsidP="007544A3">
            <w:r w:rsidRPr="007544A3">
              <w:t>2</w:t>
            </w:r>
          </w:p>
        </w:tc>
        <w:tc>
          <w:tcPr>
            <w:tcW w:w="3485" w:type="dxa"/>
          </w:tcPr>
          <w:p w14:paraId="2A63000C" w14:textId="77777777" w:rsidR="00D16A9E" w:rsidRPr="007544A3" w:rsidRDefault="00D16A9E" w:rsidP="007544A3">
            <w:r w:rsidRPr="007544A3">
              <w:t>accessDenied_er</w:t>
            </w:r>
          </w:p>
        </w:tc>
      </w:tr>
      <w:tr w:rsidR="00D16A9E" w:rsidRPr="00C97919" w14:paraId="7F680699" w14:textId="77777777" w:rsidTr="005C606D">
        <w:tc>
          <w:tcPr>
            <w:tcW w:w="1200" w:type="dxa"/>
          </w:tcPr>
          <w:p w14:paraId="78EB7989" w14:textId="77777777" w:rsidR="00D16A9E" w:rsidRPr="007544A3" w:rsidRDefault="00D16A9E" w:rsidP="007544A3">
            <w:r w:rsidRPr="007544A3">
              <w:t>5082</w:t>
            </w:r>
          </w:p>
        </w:tc>
        <w:tc>
          <w:tcPr>
            <w:tcW w:w="3472" w:type="dxa"/>
          </w:tcPr>
          <w:p w14:paraId="7CA271F4" w14:textId="77777777" w:rsidR="00D16A9E" w:rsidRPr="007544A3" w:rsidRDefault="00D16A9E" w:rsidP="00CE52D3">
            <w:r w:rsidRPr="007544A3">
              <w:t>Customer delete denied due to associated</w:t>
            </w:r>
            <w:r>
              <w:t xml:space="preserve"> SPID Migrations</w:t>
            </w:r>
            <w:r w:rsidRPr="007544A3">
              <w:t>.</w:t>
            </w:r>
          </w:p>
        </w:tc>
        <w:tc>
          <w:tcPr>
            <w:tcW w:w="1193" w:type="dxa"/>
          </w:tcPr>
          <w:p w14:paraId="7EFAA123" w14:textId="77777777" w:rsidR="00D16A9E" w:rsidRPr="007544A3" w:rsidRDefault="00D16A9E" w:rsidP="007544A3">
            <w:r w:rsidRPr="007544A3">
              <w:t>6</w:t>
            </w:r>
          </w:p>
        </w:tc>
        <w:tc>
          <w:tcPr>
            <w:tcW w:w="3485" w:type="dxa"/>
          </w:tcPr>
          <w:p w14:paraId="7004B386" w14:textId="77777777" w:rsidR="00D16A9E" w:rsidRPr="007544A3" w:rsidRDefault="00D16A9E" w:rsidP="007544A3">
            <w:r w:rsidRPr="007544A3">
              <w:t>invalidAttributeValue_er</w:t>
            </w:r>
          </w:p>
        </w:tc>
      </w:tr>
      <w:tr w:rsidR="00D16A9E" w:rsidRPr="00C97919" w14:paraId="534EAB60" w14:textId="77777777" w:rsidTr="005C606D">
        <w:tc>
          <w:tcPr>
            <w:tcW w:w="1200" w:type="dxa"/>
          </w:tcPr>
          <w:p w14:paraId="54D22393" w14:textId="77777777" w:rsidR="00D16A9E" w:rsidRPr="007544A3" w:rsidRDefault="00D16A9E" w:rsidP="007544A3">
            <w:r w:rsidRPr="007544A3">
              <w:t>5083</w:t>
            </w:r>
          </w:p>
        </w:tc>
        <w:tc>
          <w:tcPr>
            <w:tcW w:w="3472" w:type="dxa"/>
          </w:tcPr>
          <w:p w14:paraId="1CABB252" w14:textId="77777777" w:rsidR="00D16A9E" w:rsidRPr="007544A3" w:rsidRDefault="00D16A9E" w:rsidP="007544A3">
            <w:r w:rsidRPr="007544A3">
              <w:t>BlockId does not exist in the NPAC system.</w:t>
            </w:r>
          </w:p>
        </w:tc>
        <w:tc>
          <w:tcPr>
            <w:tcW w:w="1193" w:type="dxa"/>
          </w:tcPr>
          <w:p w14:paraId="01E4A732" w14:textId="77777777" w:rsidR="00D16A9E" w:rsidRPr="007544A3" w:rsidRDefault="00D16A9E" w:rsidP="007544A3">
            <w:r w:rsidRPr="007544A3">
              <w:t>6</w:t>
            </w:r>
          </w:p>
        </w:tc>
        <w:tc>
          <w:tcPr>
            <w:tcW w:w="3485" w:type="dxa"/>
          </w:tcPr>
          <w:p w14:paraId="3BEECD81" w14:textId="77777777" w:rsidR="00D16A9E" w:rsidRPr="007544A3" w:rsidRDefault="00D16A9E" w:rsidP="007544A3">
            <w:r w:rsidRPr="007544A3">
              <w:t>invalidAttributeValue_er</w:t>
            </w:r>
          </w:p>
        </w:tc>
      </w:tr>
      <w:tr w:rsidR="00D16A9E" w:rsidRPr="00C97919" w14:paraId="3F227B6B" w14:textId="77777777" w:rsidTr="005C606D">
        <w:tc>
          <w:tcPr>
            <w:tcW w:w="1200" w:type="dxa"/>
          </w:tcPr>
          <w:p w14:paraId="0C1166BB" w14:textId="77777777" w:rsidR="00D16A9E" w:rsidRPr="007544A3" w:rsidRDefault="00D16A9E" w:rsidP="007544A3">
            <w:r w:rsidRPr="007544A3">
              <w:t>5084</w:t>
            </w:r>
          </w:p>
        </w:tc>
        <w:tc>
          <w:tcPr>
            <w:tcW w:w="3472" w:type="dxa"/>
          </w:tcPr>
          <w:p w14:paraId="129EDA25" w14:textId="77777777" w:rsidR="00D16A9E" w:rsidRPr="007544A3" w:rsidRDefault="00D16A9E" w:rsidP="007544A3">
            <w:r w:rsidRPr="007544A3">
              <w:t>The TUNA_MAXIMUM_BLOCK_RANGE value for querying blocks is missing.</w:t>
            </w:r>
          </w:p>
        </w:tc>
        <w:tc>
          <w:tcPr>
            <w:tcW w:w="1193" w:type="dxa"/>
          </w:tcPr>
          <w:p w14:paraId="7323787B" w14:textId="77777777" w:rsidR="00D16A9E" w:rsidRPr="007544A3" w:rsidRDefault="00D16A9E" w:rsidP="007544A3">
            <w:r w:rsidRPr="007544A3">
              <w:t>6</w:t>
            </w:r>
          </w:p>
        </w:tc>
        <w:tc>
          <w:tcPr>
            <w:tcW w:w="3485" w:type="dxa"/>
          </w:tcPr>
          <w:p w14:paraId="32D20BFB" w14:textId="77777777" w:rsidR="00D16A9E" w:rsidRPr="007544A3" w:rsidRDefault="00D16A9E" w:rsidP="007544A3">
            <w:r w:rsidRPr="007544A3">
              <w:t>invalidAttributeValue_er</w:t>
            </w:r>
          </w:p>
        </w:tc>
      </w:tr>
      <w:tr w:rsidR="00D16A9E" w:rsidRPr="00C97919" w14:paraId="39C671E6" w14:textId="77777777" w:rsidTr="005C606D">
        <w:tc>
          <w:tcPr>
            <w:tcW w:w="1200" w:type="dxa"/>
          </w:tcPr>
          <w:p w14:paraId="28E58C8B" w14:textId="77777777" w:rsidR="00D16A9E" w:rsidRPr="007544A3" w:rsidRDefault="00D16A9E" w:rsidP="007544A3">
            <w:r w:rsidRPr="007544A3">
              <w:t>5085</w:t>
            </w:r>
          </w:p>
        </w:tc>
        <w:tc>
          <w:tcPr>
            <w:tcW w:w="3472" w:type="dxa"/>
          </w:tcPr>
          <w:p w14:paraId="094D6DB7" w14:textId="77777777" w:rsidR="00D16A9E" w:rsidRPr="007544A3" w:rsidRDefault="00D16A9E" w:rsidP="007544A3">
            <w:r w:rsidRPr="007544A3">
              <w:t>Blocks found: exceed maximum query limit.</w:t>
            </w:r>
          </w:p>
        </w:tc>
        <w:tc>
          <w:tcPr>
            <w:tcW w:w="1193" w:type="dxa"/>
          </w:tcPr>
          <w:p w14:paraId="7A76C850" w14:textId="77777777" w:rsidR="00D16A9E" w:rsidRPr="007544A3" w:rsidRDefault="00D16A9E" w:rsidP="007544A3">
            <w:r w:rsidRPr="007544A3">
              <w:t>10</w:t>
            </w:r>
          </w:p>
        </w:tc>
        <w:tc>
          <w:tcPr>
            <w:tcW w:w="3485" w:type="dxa"/>
          </w:tcPr>
          <w:p w14:paraId="39EFA62A" w14:textId="77777777" w:rsidR="00D16A9E" w:rsidRPr="007544A3" w:rsidRDefault="00D16A9E" w:rsidP="007544A3">
            <w:r w:rsidRPr="007544A3">
              <w:t>processingFailure_er</w:t>
            </w:r>
          </w:p>
        </w:tc>
      </w:tr>
      <w:tr w:rsidR="00D16A9E" w:rsidRPr="00C97919" w14:paraId="2434B0A6" w14:textId="77777777" w:rsidTr="005C606D">
        <w:tc>
          <w:tcPr>
            <w:tcW w:w="1200" w:type="dxa"/>
          </w:tcPr>
          <w:p w14:paraId="0D0C59D4" w14:textId="77777777" w:rsidR="00D16A9E" w:rsidRPr="007544A3" w:rsidRDefault="00D16A9E" w:rsidP="007544A3">
            <w:r w:rsidRPr="007544A3">
              <w:t>5086</w:t>
            </w:r>
          </w:p>
        </w:tc>
        <w:tc>
          <w:tcPr>
            <w:tcW w:w="3472" w:type="dxa"/>
          </w:tcPr>
          <w:p w14:paraId="2DDEC241" w14:textId="77777777" w:rsidR="00D16A9E" w:rsidRPr="007544A3" w:rsidRDefault="00D16A9E" w:rsidP="007544A3">
            <w:r w:rsidRPr="007544A3">
              <w:t>Block Holder cannot equal the code holder.</w:t>
            </w:r>
          </w:p>
        </w:tc>
        <w:tc>
          <w:tcPr>
            <w:tcW w:w="1193" w:type="dxa"/>
          </w:tcPr>
          <w:p w14:paraId="55CEFFD8" w14:textId="77777777" w:rsidR="00D16A9E" w:rsidRPr="007544A3" w:rsidRDefault="00D16A9E" w:rsidP="007544A3">
            <w:r w:rsidRPr="007544A3">
              <w:t>6</w:t>
            </w:r>
          </w:p>
        </w:tc>
        <w:tc>
          <w:tcPr>
            <w:tcW w:w="3485" w:type="dxa"/>
          </w:tcPr>
          <w:p w14:paraId="0139DF35" w14:textId="77777777" w:rsidR="00D16A9E" w:rsidRPr="007544A3" w:rsidRDefault="00D16A9E" w:rsidP="007544A3">
            <w:r w:rsidRPr="007544A3">
              <w:t>invalidAttributeValue_er</w:t>
            </w:r>
          </w:p>
        </w:tc>
      </w:tr>
      <w:tr w:rsidR="00D16A9E" w:rsidRPr="00C97919" w14:paraId="6B2DC214" w14:textId="77777777" w:rsidTr="005C606D">
        <w:tc>
          <w:tcPr>
            <w:tcW w:w="1200" w:type="dxa"/>
          </w:tcPr>
          <w:p w14:paraId="14699338" w14:textId="77777777" w:rsidR="00D16A9E" w:rsidRPr="007544A3" w:rsidRDefault="00D16A9E" w:rsidP="007544A3">
            <w:r w:rsidRPr="007544A3">
              <w:t>5087</w:t>
            </w:r>
          </w:p>
        </w:tc>
        <w:tc>
          <w:tcPr>
            <w:tcW w:w="3472" w:type="dxa"/>
          </w:tcPr>
          <w:p w14:paraId="31419231" w14:textId="77777777" w:rsidR="00D16A9E" w:rsidRPr="007544A3" w:rsidRDefault="00D16A9E" w:rsidP="007544A3">
            <w:r w:rsidRPr="007544A3">
              <w:t>The NpaNxxAcceptId does not exist in the NpaNxxAcceptTable.</w:t>
            </w:r>
          </w:p>
        </w:tc>
        <w:tc>
          <w:tcPr>
            <w:tcW w:w="1193" w:type="dxa"/>
          </w:tcPr>
          <w:p w14:paraId="3B921E88" w14:textId="77777777" w:rsidR="00D16A9E" w:rsidRPr="007544A3" w:rsidRDefault="00D16A9E" w:rsidP="007544A3">
            <w:r w:rsidRPr="007544A3">
              <w:t>6</w:t>
            </w:r>
          </w:p>
        </w:tc>
        <w:tc>
          <w:tcPr>
            <w:tcW w:w="3485" w:type="dxa"/>
          </w:tcPr>
          <w:p w14:paraId="6FAA167E" w14:textId="77777777" w:rsidR="00D16A9E" w:rsidRPr="007544A3" w:rsidRDefault="00D16A9E" w:rsidP="007544A3">
            <w:r w:rsidRPr="007544A3">
              <w:t>invalidAttributeValue_er</w:t>
            </w:r>
          </w:p>
        </w:tc>
      </w:tr>
      <w:tr w:rsidR="00D16A9E" w:rsidRPr="00C97919" w14:paraId="292BAFCD" w14:textId="77777777" w:rsidTr="005C606D">
        <w:tc>
          <w:tcPr>
            <w:tcW w:w="1200" w:type="dxa"/>
          </w:tcPr>
          <w:p w14:paraId="557B5F18" w14:textId="77777777" w:rsidR="00D16A9E" w:rsidRPr="007544A3" w:rsidRDefault="00D16A9E" w:rsidP="007544A3">
            <w:r w:rsidRPr="007544A3">
              <w:t>5088</w:t>
            </w:r>
          </w:p>
        </w:tc>
        <w:tc>
          <w:tcPr>
            <w:tcW w:w="3472" w:type="dxa"/>
          </w:tcPr>
          <w:p w14:paraId="78FBEFDC" w14:textId="77777777" w:rsidR="00D16A9E" w:rsidRPr="007544A3" w:rsidRDefault="00D16A9E" w:rsidP="007544A3">
            <w:r w:rsidRPr="007544A3">
              <w:t>NPA-NXX-X action denied:  effective date is before NPA-NXX live timestamp.</w:t>
            </w:r>
          </w:p>
        </w:tc>
        <w:tc>
          <w:tcPr>
            <w:tcW w:w="1193" w:type="dxa"/>
          </w:tcPr>
          <w:p w14:paraId="742DCA72" w14:textId="77777777" w:rsidR="00D16A9E" w:rsidRPr="007544A3" w:rsidRDefault="00D16A9E" w:rsidP="007544A3">
            <w:r w:rsidRPr="007544A3">
              <w:t>2</w:t>
            </w:r>
          </w:p>
        </w:tc>
        <w:tc>
          <w:tcPr>
            <w:tcW w:w="3485" w:type="dxa"/>
          </w:tcPr>
          <w:p w14:paraId="1BBC7D9D" w14:textId="77777777" w:rsidR="00D16A9E" w:rsidRPr="007544A3" w:rsidRDefault="00D16A9E" w:rsidP="007544A3">
            <w:r w:rsidRPr="007544A3">
              <w:t>accessDenied_er</w:t>
            </w:r>
          </w:p>
        </w:tc>
      </w:tr>
      <w:tr w:rsidR="00D16A9E" w:rsidRPr="00C97919" w14:paraId="4E6365F0" w14:textId="77777777" w:rsidTr="005C606D">
        <w:tc>
          <w:tcPr>
            <w:tcW w:w="1200" w:type="dxa"/>
          </w:tcPr>
          <w:p w14:paraId="0C04150E" w14:textId="77777777" w:rsidR="00D16A9E" w:rsidRPr="007544A3" w:rsidRDefault="00D16A9E" w:rsidP="007544A3">
            <w:r w:rsidRPr="007544A3">
              <w:t>5089</w:t>
            </w:r>
          </w:p>
        </w:tc>
        <w:tc>
          <w:tcPr>
            <w:tcW w:w="3472" w:type="dxa"/>
          </w:tcPr>
          <w:p w14:paraId="13A87BCD" w14:textId="77777777" w:rsidR="00D16A9E" w:rsidRPr="007544A3" w:rsidRDefault="00D16A9E" w:rsidP="007544A3">
            <w:r w:rsidRPr="007544A3">
              <w:t>SV action denied because due date is before NPA-NXX live timestamp.</w:t>
            </w:r>
          </w:p>
        </w:tc>
        <w:tc>
          <w:tcPr>
            <w:tcW w:w="1193" w:type="dxa"/>
          </w:tcPr>
          <w:p w14:paraId="41A2266A" w14:textId="77777777" w:rsidR="00D16A9E" w:rsidRPr="007544A3" w:rsidRDefault="00D16A9E" w:rsidP="007544A3">
            <w:r w:rsidRPr="007544A3">
              <w:t>2</w:t>
            </w:r>
          </w:p>
        </w:tc>
        <w:tc>
          <w:tcPr>
            <w:tcW w:w="3485" w:type="dxa"/>
          </w:tcPr>
          <w:p w14:paraId="04A87A2B" w14:textId="77777777" w:rsidR="00D16A9E" w:rsidRPr="007544A3" w:rsidRDefault="00D16A9E" w:rsidP="007544A3">
            <w:r w:rsidRPr="007544A3">
              <w:t>accessDenied_er</w:t>
            </w:r>
          </w:p>
        </w:tc>
      </w:tr>
      <w:tr w:rsidR="00D16A9E" w:rsidRPr="00C97919" w14:paraId="036BB9BA" w14:textId="77777777" w:rsidTr="005C606D">
        <w:tc>
          <w:tcPr>
            <w:tcW w:w="1200" w:type="dxa"/>
          </w:tcPr>
          <w:p w14:paraId="564A895E" w14:textId="77777777" w:rsidR="00D16A9E" w:rsidRPr="007544A3" w:rsidRDefault="00D16A9E" w:rsidP="007544A3">
            <w:r w:rsidRPr="007544A3">
              <w:t>5090</w:t>
            </w:r>
          </w:p>
        </w:tc>
        <w:tc>
          <w:tcPr>
            <w:tcW w:w="3472" w:type="dxa"/>
          </w:tcPr>
          <w:p w14:paraId="0484CB8B" w14:textId="77777777" w:rsidR="00D16A9E" w:rsidRPr="007544A3" w:rsidRDefault="00D16A9E" w:rsidP="007544A3">
            <w:r w:rsidRPr="007544A3">
              <w:t>NetworkNotificationRecoveryAction time range is invalid</w:t>
            </w:r>
          </w:p>
        </w:tc>
        <w:tc>
          <w:tcPr>
            <w:tcW w:w="1193" w:type="dxa"/>
          </w:tcPr>
          <w:p w14:paraId="758158A7" w14:textId="77777777" w:rsidR="00D16A9E" w:rsidRPr="007544A3" w:rsidRDefault="00D16A9E" w:rsidP="007544A3">
            <w:r w:rsidRPr="007544A3">
              <w:t>6</w:t>
            </w:r>
          </w:p>
        </w:tc>
        <w:tc>
          <w:tcPr>
            <w:tcW w:w="3485" w:type="dxa"/>
          </w:tcPr>
          <w:p w14:paraId="7E32F19B" w14:textId="77777777" w:rsidR="00D16A9E" w:rsidRPr="007544A3" w:rsidRDefault="00D16A9E" w:rsidP="007544A3">
            <w:r w:rsidRPr="007544A3">
              <w:t>invalidAttributeValue_er</w:t>
            </w:r>
          </w:p>
        </w:tc>
      </w:tr>
      <w:tr w:rsidR="00D16A9E" w:rsidRPr="00C97919" w14:paraId="09D29DDF" w14:textId="77777777" w:rsidTr="005C606D">
        <w:tc>
          <w:tcPr>
            <w:tcW w:w="1200" w:type="dxa"/>
          </w:tcPr>
          <w:p w14:paraId="56C0D622" w14:textId="77777777" w:rsidR="00D16A9E" w:rsidRPr="007544A3" w:rsidRDefault="00D16A9E" w:rsidP="007544A3">
            <w:r w:rsidRPr="007544A3">
              <w:t>5091</w:t>
            </w:r>
          </w:p>
        </w:tc>
        <w:tc>
          <w:tcPr>
            <w:tcW w:w="3472" w:type="dxa"/>
          </w:tcPr>
          <w:p w14:paraId="3EE3ADB8" w14:textId="77777777" w:rsidR="00D16A9E" w:rsidRPr="007544A3" w:rsidRDefault="00D16A9E" w:rsidP="007544A3">
            <w:r w:rsidRPr="007544A3">
              <w:t>NetworkNotificationRecoveryAction time range exceeds tunable</w:t>
            </w:r>
          </w:p>
        </w:tc>
        <w:tc>
          <w:tcPr>
            <w:tcW w:w="1193" w:type="dxa"/>
          </w:tcPr>
          <w:p w14:paraId="3F8C3DBE" w14:textId="77777777" w:rsidR="00D16A9E" w:rsidRPr="007544A3" w:rsidRDefault="00D16A9E" w:rsidP="007544A3">
            <w:r w:rsidRPr="007544A3">
              <w:t>2</w:t>
            </w:r>
          </w:p>
        </w:tc>
        <w:tc>
          <w:tcPr>
            <w:tcW w:w="3485" w:type="dxa"/>
          </w:tcPr>
          <w:p w14:paraId="022969F5" w14:textId="77777777" w:rsidR="00D16A9E" w:rsidRPr="007544A3" w:rsidRDefault="00D16A9E" w:rsidP="007544A3">
            <w:r w:rsidRPr="007544A3">
              <w:t>accessDenied_er</w:t>
            </w:r>
          </w:p>
        </w:tc>
      </w:tr>
      <w:tr w:rsidR="00D16A9E" w:rsidRPr="00C97919" w14:paraId="7B425C35" w14:textId="77777777" w:rsidTr="005C606D">
        <w:tc>
          <w:tcPr>
            <w:tcW w:w="1200" w:type="dxa"/>
          </w:tcPr>
          <w:p w14:paraId="6FFF1A86" w14:textId="77777777" w:rsidR="00D16A9E" w:rsidRPr="007544A3" w:rsidRDefault="00D16A9E" w:rsidP="007544A3">
            <w:r w:rsidRPr="007544A3">
              <w:t>5092</w:t>
            </w:r>
          </w:p>
        </w:tc>
        <w:tc>
          <w:tcPr>
            <w:tcW w:w="3472" w:type="dxa"/>
          </w:tcPr>
          <w:p w14:paraId="28A98573" w14:textId="77777777" w:rsidR="00D16A9E" w:rsidRPr="007544A3" w:rsidRDefault="00D16A9E" w:rsidP="007544A3">
            <w:r w:rsidRPr="007544A3">
              <w:t>NPA-NXX-X delete denied due to associated failed LSMS entries.</w:t>
            </w:r>
          </w:p>
        </w:tc>
        <w:tc>
          <w:tcPr>
            <w:tcW w:w="1193" w:type="dxa"/>
          </w:tcPr>
          <w:p w14:paraId="0A71645F" w14:textId="77777777" w:rsidR="00D16A9E" w:rsidRPr="007544A3" w:rsidRDefault="00D16A9E" w:rsidP="007544A3">
            <w:r w:rsidRPr="007544A3">
              <w:t>2</w:t>
            </w:r>
          </w:p>
        </w:tc>
        <w:tc>
          <w:tcPr>
            <w:tcW w:w="3485" w:type="dxa"/>
          </w:tcPr>
          <w:p w14:paraId="3B2450F3" w14:textId="77777777" w:rsidR="00D16A9E" w:rsidRPr="007544A3" w:rsidRDefault="00D16A9E" w:rsidP="007544A3">
            <w:r w:rsidRPr="007544A3">
              <w:t>accessDenied_er</w:t>
            </w:r>
          </w:p>
        </w:tc>
      </w:tr>
      <w:tr w:rsidR="00D16A9E" w:rsidRPr="00C97919" w14:paraId="0BB076D3" w14:textId="77777777" w:rsidTr="005C606D">
        <w:tc>
          <w:tcPr>
            <w:tcW w:w="1200" w:type="dxa"/>
          </w:tcPr>
          <w:p w14:paraId="3BD8469B" w14:textId="77777777" w:rsidR="00D16A9E" w:rsidRPr="007544A3" w:rsidRDefault="00D16A9E" w:rsidP="007544A3">
            <w:r w:rsidRPr="007544A3">
              <w:t>5093</w:t>
            </w:r>
          </w:p>
        </w:tc>
        <w:tc>
          <w:tcPr>
            <w:tcW w:w="3472" w:type="dxa"/>
          </w:tcPr>
          <w:p w14:paraId="73196AC4" w14:textId="77777777" w:rsidR="00D16A9E" w:rsidRPr="007544A3" w:rsidRDefault="00D16A9E" w:rsidP="007544A3">
            <w:r w:rsidRPr="007544A3">
              <w:t>Pending-like with active pooled SVs and Pending-like PTO SVs exist.</w:t>
            </w:r>
          </w:p>
        </w:tc>
        <w:tc>
          <w:tcPr>
            <w:tcW w:w="1193" w:type="dxa"/>
          </w:tcPr>
          <w:p w14:paraId="3121E5D4" w14:textId="77777777" w:rsidR="00D16A9E" w:rsidRPr="007544A3" w:rsidRDefault="00D16A9E" w:rsidP="007544A3">
            <w:r w:rsidRPr="007544A3">
              <w:t>2</w:t>
            </w:r>
          </w:p>
        </w:tc>
        <w:tc>
          <w:tcPr>
            <w:tcW w:w="3485" w:type="dxa"/>
          </w:tcPr>
          <w:p w14:paraId="7C7ABCF8" w14:textId="77777777" w:rsidR="00D16A9E" w:rsidRPr="007544A3" w:rsidRDefault="00D16A9E" w:rsidP="007544A3">
            <w:r w:rsidRPr="007544A3">
              <w:t>accessDenied_er</w:t>
            </w:r>
          </w:p>
        </w:tc>
      </w:tr>
      <w:tr w:rsidR="00D16A9E" w:rsidRPr="00C97919" w14:paraId="024ECC74" w14:textId="77777777" w:rsidTr="005C606D">
        <w:tc>
          <w:tcPr>
            <w:tcW w:w="1200" w:type="dxa"/>
          </w:tcPr>
          <w:p w14:paraId="0BCB3288" w14:textId="77777777" w:rsidR="00D16A9E" w:rsidRPr="007544A3" w:rsidRDefault="00D16A9E" w:rsidP="007544A3">
            <w:r w:rsidRPr="007544A3">
              <w:t>5094</w:t>
            </w:r>
          </w:p>
        </w:tc>
        <w:tc>
          <w:tcPr>
            <w:tcW w:w="3472" w:type="dxa"/>
          </w:tcPr>
          <w:p w14:paraId="0D5E2F86" w14:textId="77777777" w:rsidR="00D16A9E" w:rsidRPr="007544A3" w:rsidRDefault="00D16A9E" w:rsidP="007544A3">
            <w:r w:rsidRPr="007544A3">
              <w:t>Cannot delete NPA-NXX-X using new Npa for a scheduled split.</w:t>
            </w:r>
          </w:p>
        </w:tc>
        <w:tc>
          <w:tcPr>
            <w:tcW w:w="1193" w:type="dxa"/>
          </w:tcPr>
          <w:p w14:paraId="7151F048" w14:textId="77777777" w:rsidR="00D16A9E" w:rsidRPr="007544A3" w:rsidRDefault="00D16A9E" w:rsidP="007544A3">
            <w:r w:rsidRPr="007544A3">
              <w:t>2</w:t>
            </w:r>
          </w:p>
        </w:tc>
        <w:tc>
          <w:tcPr>
            <w:tcW w:w="3485" w:type="dxa"/>
          </w:tcPr>
          <w:p w14:paraId="6F7BFABB" w14:textId="77777777" w:rsidR="00D16A9E" w:rsidRPr="007544A3" w:rsidRDefault="00D16A9E" w:rsidP="007544A3">
            <w:r w:rsidRPr="007544A3">
              <w:t>accessDenied_er</w:t>
            </w:r>
          </w:p>
        </w:tc>
      </w:tr>
      <w:tr w:rsidR="00D16A9E" w:rsidRPr="00C97919" w14:paraId="589ECFCE" w14:textId="77777777" w:rsidTr="005C606D">
        <w:tc>
          <w:tcPr>
            <w:tcW w:w="1200" w:type="dxa"/>
          </w:tcPr>
          <w:p w14:paraId="24061CA3" w14:textId="77777777" w:rsidR="00D16A9E" w:rsidRPr="007544A3" w:rsidRDefault="00D16A9E" w:rsidP="007544A3">
            <w:r w:rsidRPr="007544A3">
              <w:t>5095</w:t>
            </w:r>
          </w:p>
        </w:tc>
        <w:tc>
          <w:tcPr>
            <w:tcW w:w="3472" w:type="dxa"/>
          </w:tcPr>
          <w:p w14:paraId="19857049" w14:textId="77777777" w:rsidR="00D16A9E" w:rsidRPr="007544A3" w:rsidRDefault="00D16A9E" w:rsidP="007544A3">
            <w:r w:rsidRPr="007544A3">
              <w:t>The NPA-NXX-X ID is required.</w:t>
            </w:r>
          </w:p>
        </w:tc>
        <w:tc>
          <w:tcPr>
            <w:tcW w:w="1193" w:type="dxa"/>
          </w:tcPr>
          <w:p w14:paraId="2F316D8C" w14:textId="77777777" w:rsidR="00D16A9E" w:rsidRPr="007544A3" w:rsidRDefault="00D16A9E" w:rsidP="007544A3">
            <w:r w:rsidRPr="007544A3">
              <w:t>6</w:t>
            </w:r>
          </w:p>
        </w:tc>
        <w:tc>
          <w:tcPr>
            <w:tcW w:w="3485" w:type="dxa"/>
          </w:tcPr>
          <w:p w14:paraId="16446336" w14:textId="77777777" w:rsidR="00D16A9E" w:rsidRPr="007544A3" w:rsidRDefault="00D16A9E" w:rsidP="007544A3">
            <w:r w:rsidRPr="007544A3">
              <w:t>invalidAttributeValue_er</w:t>
            </w:r>
          </w:p>
        </w:tc>
      </w:tr>
      <w:tr w:rsidR="00D16A9E" w:rsidRPr="00C97919" w14:paraId="4449191A" w14:textId="77777777" w:rsidTr="005C606D">
        <w:tc>
          <w:tcPr>
            <w:tcW w:w="1200" w:type="dxa"/>
          </w:tcPr>
          <w:p w14:paraId="5F96ECB9" w14:textId="77777777" w:rsidR="00D16A9E" w:rsidRPr="007544A3" w:rsidRDefault="00D16A9E" w:rsidP="007544A3">
            <w:r w:rsidRPr="007544A3">
              <w:t>5096</w:t>
            </w:r>
          </w:p>
        </w:tc>
        <w:tc>
          <w:tcPr>
            <w:tcW w:w="3472" w:type="dxa"/>
          </w:tcPr>
          <w:p w14:paraId="3C045BB6" w14:textId="77777777" w:rsidR="00D16A9E" w:rsidRPr="007544A3" w:rsidRDefault="00D16A9E" w:rsidP="007544A3">
            <w:r w:rsidRPr="007544A3">
              <w:t>No matching NPA-NXX-X exists in the database.</w:t>
            </w:r>
          </w:p>
        </w:tc>
        <w:tc>
          <w:tcPr>
            <w:tcW w:w="1193" w:type="dxa"/>
          </w:tcPr>
          <w:p w14:paraId="0E3F1B2E" w14:textId="77777777" w:rsidR="00D16A9E" w:rsidRPr="007544A3" w:rsidRDefault="00D16A9E" w:rsidP="007544A3">
            <w:r w:rsidRPr="007544A3">
              <w:t>1</w:t>
            </w:r>
          </w:p>
        </w:tc>
        <w:tc>
          <w:tcPr>
            <w:tcW w:w="3485" w:type="dxa"/>
          </w:tcPr>
          <w:p w14:paraId="260260D2" w14:textId="77777777" w:rsidR="00D16A9E" w:rsidRPr="007544A3" w:rsidRDefault="00D16A9E" w:rsidP="007544A3">
            <w:r w:rsidRPr="007544A3">
              <w:t>noSuchObjectInstance</w:t>
            </w:r>
          </w:p>
        </w:tc>
      </w:tr>
      <w:tr w:rsidR="00D16A9E" w:rsidRPr="00C97919" w14:paraId="53F24ECE" w14:textId="77777777" w:rsidTr="005C606D">
        <w:tc>
          <w:tcPr>
            <w:tcW w:w="1200" w:type="dxa"/>
          </w:tcPr>
          <w:p w14:paraId="4354D8DB" w14:textId="77777777" w:rsidR="00D16A9E" w:rsidRPr="007544A3" w:rsidRDefault="00D16A9E" w:rsidP="007544A3">
            <w:r w:rsidRPr="007544A3">
              <w:t>5097</w:t>
            </w:r>
          </w:p>
        </w:tc>
        <w:tc>
          <w:tcPr>
            <w:tcW w:w="3472" w:type="dxa"/>
          </w:tcPr>
          <w:p w14:paraId="29101E4E" w14:textId="77777777" w:rsidR="00D16A9E" w:rsidRPr="007544A3" w:rsidRDefault="00D16A9E" w:rsidP="007544A3">
            <w:r w:rsidRPr="007544A3">
              <w:t>The NPA-NXX-X is required.</w:t>
            </w:r>
          </w:p>
        </w:tc>
        <w:tc>
          <w:tcPr>
            <w:tcW w:w="1193" w:type="dxa"/>
          </w:tcPr>
          <w:p w14:paraId="6A675A85" w14:textId="77777777" w:rsidR="00D16A9E" w:rsidRPr="007544A3" w:rsidRDefault="00D16A9E" w:rsidP="007544A3">
            <w:r w:rsidRPr="007544A3">
              <w:t>18</w:t>
            </w:r>
          </w:p>
        </w:tc>
        <w:tc>
          <w:tcPr>
            <w:tcW w:w="3485" w:type="dxa"/>
          </w:tcPr>
          <w:p w14:paraId="1A088566" w14:textId="77777777" w:rsidR="00D16A9E" w:rsidRPr="007544A3" w:rsidRDefault="00D16A9E" w:rsidP="007544A3">
            <w:r w:rsidRPr="007544A3">
              <w:t>missingAttributeValue</w:t>
            </w:r>
          </w:p>
        </w:tc>
      </w:tr>
      <w:tr w:rsidR="00D16A9E" w:rsidRPr="00C97919" w14:paraId="0EDAED32" w14:textId="77777777" w:rsidTr="005C606D">
        <w:tc>
          <w:tcPr>
            <w:tcW w:w="1200" w:type="dxa"/>
          </w:tcPr>
          <w:p w14:paraId="11C609E2" w14:textId="77777777" w:rsidR="00D16A9E" w:rsidRPr="007544A3" w:rsidRDefault="00D16A9E" w:rsidP="007544A3">
            <w:r w:rsidRPr="007544A3">
              <w:t>5098</w:t>
            </w:r>
          </w:p>
        </w:tc>
        <w:tc>
          <w:tcPr>
            <w:tcW w:w="3472" w:type="dxa"/>
          </w:tcPr>
          <w:p w14:paraId="7575DCCB" w14:textId="77777777" w:rsidR="00D16A9E" w:rsidRPr="007544A3" w:rsidRDefault="00D16A9E" w:rsidP="007544A3">
            <w:r w:rsidRPr="007544A3">
              <w:t>The SOA Origination Indicator is required.</w:t>
            </w:r>
          </w:p>
        </w:tc>
        <w:tc>
          <w:tcPr>
            <w:tcW w:w="1193" w:type="dxa"/>
          </w:tcPr>
          <w:p w14:paraId="45A452B4" w14:textId="77777777" w:rsidR="00D16A9E" w:rsidRPr="007544A3" w:rsidRDefault="00D16A9E" w:rsidP="007544A3">
            <w:r w:rsidRPr="007544A3">
              <w:t>18</w:t>
            </w:r>
          </w:p>
        </w:tc>
        <w:tc>
          <w:tcPr>
            <w:tcW w:w="3485" w:type="dxa"/>
          </w:tcPr>
          <w:p w14:paraId="4C05A014" w14:textId="77777777" w:rsidR="00D16A9E" w:rsidRPr="007544A3" w:rsidRDefault="00D16A9E" w:rsidP="007544A3">
            <w:r w:rsidRPr="007544A3">
              <w:t>missingAttributeValue</w:t>
            </w:r>
          </w:p>
        </w:tc>
      </w:tr>
      <w:tr w:rsidR="00D16A9E" w:rsidRPr="00C97919" w14:paraId="7D67ACA8" w14:textId="77777777" w:rsidTr="005C606D">
        <w:tc>
          <w:tcPr>
            <w:tcW w:w="1200" w:type="dxa"/>
          </w:tcPr>
          <w:p w14:paraId="7FCA470A" w14:textId="77777777" w:rsidR="00D16A9E" w:rsidRPr="007544A3" w:rsidRDefault="00D16A9E" w:rsidP="007544A3">
            <w:r w:rsidRPr="007544A3">
              <w:t>5099</w:t>
            </w:r>
          </w:p>
        </w:tc>
        <w:tc>
          <w:tcPr>
            <w:tcW w:w="3472" w:type="dxa"/>
          </w:tcPr>
          <w:p w14:paraId="0E144D76" w14:textId="77777777" w:rsidR="00D16A9E" w:rsidRPr="007544A3" w:rsidRDefault="00D16A9E" w:rsidP="007544A3">
            <w:r w:rsidRPr="007544A3">
              <w:t>A scheduled create block event is required.</w:t>
            </w:r>
          </w:p>
        </w:tc>
        <w:tc>
          <w:tcPr>
            <w:tcW w:w="1193" w:type="dxa"/>
          </w:tcPr>
          <w:p w14:paraId="3BEC610A" w14:textId="77777777" w:rsidR="00D16A9E" w:rsidRPr="007544A3" w:rsidRDefault="00D16A9E" w:rsidP="007544A3">
            <w:r w:rsidRPr="007544A3">
              <w:t>18</w:t>
            </w:r>
          </w:p>
        </w:tc>
        <w:tc>
          <w:tcPr>
            <w:tcW w:w="3485" w:type="dxa"/>
          </w:tcPr>
          <w:p w14:paraId="765386CF" w14:textId="77777777" w:rsidR="00D16A9E" w:rsidRPr="007544A3" w:rsidRDefault="00D16A9E" w:rsidP="007544A3">
            <w:r w:rsidRPr="007544A3">
              <w:t>missingAttributeValue</w:t>
            </w:r>
          </w:p>
        </w:tc>
      </w:tr>
      <w:tr w:rsidR="00D16A9E" w:rsidRPr="00C97919" w14:paraId="4B18515A" w14:textId="77777777" w:rsidTr="005C606D">
        <w:tc>
          <w:tcPr>
            <w:tcW w:w="1200" w:type="dxa"/>
          </w:tcPr>
          <w:p w14:paraId="0D5793CF" w14:textId="77777777" w:rsidR="00D16A9E" w:rsidRPr="007544A3" w:rsidRDefault="00D16A9E" w:rsidP="007544A3">
            <w:r w:rsidRPr="007544A3">
              <w:t>5100</w:t>
            </w:r>
          </w:p>
        </w:tc>
        <w:tc>
          <w:tcPr>
            <w:tcW w:w="3472" w:type="dxa"/>
          </w:tcPr>
          <w:p w14:paraId="73CE1987" w14:textId="77777777" w:rsidR="00D16A9E" w:rsidRPr="007544A3" w:rsidRDefault="00D16A9E" w:rsidP="007544A3">
            <w:r w:rsidRPr="007544A3">
              <w:t>The effective date specified for the DashX is prior to today.</w:t>
            </w:r>
          </w:p>
        </w:tc>
        <w:tc>
          <w:tcPr>
            <w:tcW w:w="1193" w:type="dxa"/>
          </w:tcPr>
          <w:p w14:paraId="44B64C20" w14:textId="77777777" w:rsidR="00D16A9E" w:rsidRPr="007544A3" w:rsidRDefault="00D16A9E" w:rsidP="007544A3">
            <w:r w:rsidRPr="007544A3">
              <w:t>6</w:t>
            </w:r>
          </w:p>
        </w:tc>
        <w:tc>
          <w:tcPr>
            <w:tcW w:w="3485" w:type="dxa"/>
          </w:tcPr>
          <w:p w14:paraId="209339AC" w14:textId="77777777" w:rsidR="00D16A9E" w:rsidRPr="007544A3" w:rsidRDefault="00D16A9E" w:rsidP="007544A3">
            <w:r w:rsidRPr="007544A3">
              <w:t>invalidAttributeValue_er</w:t>
            </w:r>
          </w:p>
        </w:tc>
      </w:tr>
      <w:tr w:rsidR="00D16A9E" w:rsidRPr="00C97919" w14:paraId="55CA0CCD" w14:textId="77777777" w:rsidTr="005C606D">
        <w:tc>
          <w:tcPr>
            <w:tcW w:w="1200" w:type="dxa"/>
          </w:tcPr>
          <w:p w14:paraId="7EF5C9AD" w14:textId="77777777" w:rsidR="00D16A9E" w:rsidRPr="007544A3" w:rsidRDefault="00D16A9E" w:rsidP="007544A3">
            <w:r w:rsidRPr="007544A3">
              <w:t>5101</w:t>
            </w:r>
          </w:p>
        </w:tc>
        <w:tc>
          <w:tcPr>
            <w:tcW w:w="3472" w:type="dxa"/>
          </w:tcPr>
          <w:p w14:paraId="3646E5D6" w14:textId="77777777" w:rsidR="00D16A9E" w:rsidRPr="007544A3" w:rsidRDefault="00D16A9E" w:rsidP="007544A3">
            <w:r w:rsidRPr="007544A3">
              <w:t>Block Create request is before NPA-NXX-X's effective date.</w:t>
            </w:r>
          </w:p>
        </w:tc>
        <w:tc>
          <w:tcPr>
            <w:tcW w:w="1193" w:type="dxa"/>
          </w:tcPr>
          <w:p w14:paraId="58EC2379" w14:textId="77777777" w:rsidR="00D16A9E" w:rsidRPr="007544A3" w:rsidRDefault="00D16A9E" w:rsidP="007544A3">
            <w:r w:rsidRPr="007544A3">
              <w:t>6</w:t>
            </w:r>
          </w:p>
        </w:tc>
        <w:tc>
          <w:tcPr>
            <w:tcW w:w="3485" w:type="dxa"/>
          </w:tcPr>
          <w:p w14:paraId="7619C5E6" w14:textId="77777777" w:rsidR="00D16A9E" w:rsidRPr="007544A3" w:rsidRDefault="00D16A9E" w:rsidP="007544A3">
            <w:r w:rsidRPr="007544A3">
              <w:t>invalidAttributeValue_er</w:t>
            </w:r>
          </w:p>
        </w:tc>
      </w:tr>
      <w:tr w:rsidR="00D16A9E" w:rsidRPr="00C97919" w14:paraId="29E65CCC" w14:textId="77777777" w:rsidTr="005C606D">
        <w:tc>
          <w:tcPr>
            <w:tcW w:w="1200" w:type="dxa"/>
          </w:tcPr>
          <w:p w14:paraId="435A053D" w14:textId="77777777" w:rsidR="00D16A9E" w:rsidRPr="007544A3" w:rsidRDefault="00D16A9E" w:rsidP="007544A3">
            <w:r w:rsidRPr="007544A3">
              <w:t>5102</w:t>
            </w:r>
          </w:p>
        </w:tc>
        <w:tc>
          <w:tcPr>
            <w:tcW w:w="3472" w:type="dxa"/>
          </w:tcPr>
          <w:p w14:paraId="6F87DD28" w14:textId="77777777" w:rsidR="00D16A9E" w:rsidRPr="007544A3" w:rsidRDefault="00D16A9E" w:rsidP="007544A3">
            <w:r w:rsidRPr="007544A3">
              <w:t>A pending/conflict/cancel-pending/failed PTO SV exists.</w:t>
            </w:r>
          </w:p>
        </w:tc>
        <w:tc>
          <w:tcPr>
            <w:tcW w:w="1193" w:type="dxa"/>
          </w:tcPr>
          <w:p w14:paraId="4A3C4C3B" w14:textId="77777777" w:rsidR="00D16A9E" w:rsidRPr="007544A3" w:rsidRDefault="00D16A9E" w:rsidP="007544A3">
            <w:r w:rsidRPr="007544A3">
              <w:t>2</w:t>
            </w:r>
          </w:p>
        </w:tc>
        <w:tc>
          <w:tcPr>
            <w:tcW w:w="3485" w:type="dxa"/>
          </w:tcPr>
          <w:p w14:paraId="0645414A" w14:textId="77777777" w:rsidR="00D16A9E" w:rsidRPr="007544A3" w:rsidRDefault="00D16A9E" w:rsidP="007544A3">
            <w:r w:rsidRPr="007544A3">
              <w:t>accessDenied_er</w:t>
            </w:r>
          </w:p>
        </w:tc>
      </w:tr>
      <w:tr w:rsidR="00D16A9E" w:rsidRPr="00C97919" w14:paraId="17C67260" w14:textId="77777777" w:rsidTr="005C606D">
        <w:tc>
          <w:tcPr>
            <w:tcW w:w="1200" w:type="dxa"/>
          </w:tcPr>
          <w:p w14:paraId="0582B855" w14:textId="77777777" w:rsidR="00D16A9E" w:rsidRPr="007544A3" w:rsidRDefault="00D16A9E" w:rsidP="007544A3">
            <w:r w:rsidRPr="007544A3">
              <w:t>5103</w:t>
            </w:r>
          </w:p>
        </w:tc>
        <w:tc>
          <w:tcPr>
            <w:tcW w:w="3472" w:type="dxa"/>
          </w:tcPr>
          <w:p w14:paraId="02E64D87" w14:textId="77777777" w:rsidR="00D16A9E" w:rsidRPr="007544A3" w:rsidRDefault="00D16A9E" w:rsidP="007544A3">
            <w:r w:rsidRPr="007544A3">
              <w:t>LIDB SSN is not allowed.</w:t>
            </w:r>
          </w:p>
        </w:tc>
        <w:tc>
          <w:tcPr>
            <w:tcW w:w="1193" w:type="dxa"/>
          </w:tcPr>
          <w:p w14:paraId="5838F3CE" w14:textId="77777777" w:rsidR="00D16A9E" w:rsidRPr="007544A3" w:rsidRDefault="00D16A9E" w:rsidP="007544A3">
            <w:r w:rsidRPr="007544A3">
              <w:t>6</w:t>
            </w:r>
          </w:p>
        </w:tc>
        <w:tc>
          <w:tcPr>
            <w:tcW w:w="3485" w:type="dxa"/>
          </w:tcPr>
          <w:p w14:paraId="1BEE15C9" w14:textId="77777777" w:rsidR="00D16A9E" w:rsidRPr="007544A3" w:rsidRDefault="00D16A9E" w:rsidP="007544A3">
            <w:r w:rsidRPr="007544A3">
              <w:t>invalidAttributeValue_er</w:t>
            </w:r>
          </w:p>
        </w:tc>
      </w:tr>
      <w:tr w:rsidR="00D16A9E" w:rsidRPr="00C97919" w14:paraId="1E3A39FC" w14:textId="77777777" w:rsidTr="005C606D">
        <w:tc>
          <w:tcPr>
            <w:tcW w:w="1200" w:type="dxa"/>
          </w:tcPr>
          <w:p w14:paraId="331E82C0" w14:textId="77777777" w:rsidR="00D16A9E" w:rsidRPr="007544A3" w:rsidRDefault="00D16A9E" w:rsidP="007544A3">
            <w:r w:rsidRPr="007544A3">
              <w:t>5104</w:t>
            </w:r>
          </w:p>
        </w:tc>
        <w:tc>
          <w:tcPr>
            <w:tcW w:w="3472" w:type="dxa"/>
          </w:tcPr>
          <w:p w14:paraId="348ACA3B" w14:textId="77777777" w:rsidR="00D16A9E" w:rsidRPr="007544A3" w:rsidRDefault="00D16A9E" w:rsidP="007544A3">
            <w:r w:rsidRPr="007544A3">
              <w:t>LIDB DPC is not allowed.</w:t>
            </w:r>
          </w:p>
        </w:tc>
        <w:tc>
          <w:tcPr>
            <w:tcW w:w="1193" w:type="dxa"/>
          </w:tcPr>
          <w:p w14:paraId="4B7D020A" w14:textId="77777777" w:rsidR="00D16A9E" w:rsidRPr="007544A3" w:rsidRDefault="00D16A9E" w:rsidP="007544A3">
            <w:r w:rsidRPr="007544A3">
              <w:t>6</w:t>
            </w:r>
          </w:p>
        </w:tc>
        <w:tc>
          <w:tcPr>
            <w:tcW w:w="3485" w:type="dxa"/>
          </w:tcPr>
          <w:p w14:paraId="15C413D9" w14:textId="77777777" w:rsidR="00D16A9E" w:rsidRPr="007544A3" w:rsidRDefault="00D16A9E" w:rsidP="007544A3">
            <w:r w:rsidRPr="007544A3">
              <w:t>invalidAttributeValue_er</w:t>
            </w:r>
          </w:p>
        </w:tc>
      </w:tr>
      <w:tr w:rsidR="00D16A9E" w:rsidRPr="00C97919" w14:paraId="0D0FFFEA" w14:textId="77777777" w:rsidTr="005C606D">
        <w:tc>
          <w:tcPr>
            <w:tcW w:w="1200" w:type="dxa"/>
          </w:tcPr>
          <w:p w14:paraId="3ACF3D55" w14:textId="77777777" w:rsidR="00D16A9E" w:rsidRPr="007544A3" w:rsidRDefault="00D16A9E" w:rsidP="007544A3">
            <w:r w:rsidRPr="007544A3">
              <w:t>5105</w:t>
            </w:r>
          </w:p>
        </w:tc>
        <w:tc>
          <w:tcPr>
            <w:tcW w:w="3472" w:type="dxa"/>
          </w:tcPr>
          <w:p w14:paraId="3B70B5FA" w14:textId="77777777" w:rsidR="00D16A9E" w:rsidRPr="007544A3" w:rsidRDefault="00D16A9E" w:rsidP="007544A3">
            <w:r w:rsidRPr="007544A3">
              <w:t>ISVM SSN is not allowed.</w:t>
            </w:r>
          </w:p>
        </w:tc>
        <w:tc>
          <w:tcPr>
            <w:tcW w:w="1193" w:type="dxa"/>
          </w:tcPr>
          <w:p w14:paraId="6E021853" w14:textId="77777777" w:rsidR="00D16A9E" w:rsidRPr="007544A3" w:rsidRDefault="00D16A9E" w:rsidP="007544A3">
            <w:r w:rsidRPr="007544A3">
              <w:t>6</w:t>
            </w:r>
          </w:p>
        </w:tc>
        <w:tc>
          <w:tcPr>
            <w:tcW w:w="3485" w:type="dxa"/>
          </w:tcPr>
          <w:p w14:paraId="616C268E" w14:textId="77777777" w:rsidR="00D16A9E" w:rsidRPr="007544A3" w:rsidRDefault="00D16A9E" w:rsidP="007544A3">
            <w:r w:rsidRPr="007544A3">
              <w:t>invalidAttributeValue_er</w:t>
            </w:r>
          </w:p>
        </w:tc>
      </w:tr>
      <w:tr w:rsidR="00D16A9E" w:rsidRPr="00C97919" w14:paraId="49E82855" w14:textId="77777777" w:rsidTr="005C606D">
        <w:tc>
          <w:tcPr>
            <w:tcW w:w="1200" w:type="dxa"/>
          </w:tcPr>
          <w:p w14:paraId="39D95DD2" w14:textId="77777777" w:rsidR="00D16A9E" w:rsidRPr="007544A3" w:rsidRDefault="00D16A9E" w:rsidP="007544A3">
            <w:r w:rsidRPr="007544A3">
              <w:t>5106</w:t>
            </w:r>
          </w:p>
        </w:tc>
        <w:tc>
          <w:tcPr>
            <w:tcW w:w="3472" w:type="dxa"/>
          </w:tcPr>
          <w:p w14:paraId="62F10266" w14:textId="77777777" w:rsidR="00D16A9E" w:rsidRPr="007544A3" w:rsidRDefault="00D16A9E" w:rsidP="007544A3">
            <w:r w:rsidRPr="007544A3">
              <w:t>ISVM DPC is not allowed.</w:t>
            </w:r>
          </w:p>
        </w:tc>
        <w:tc>
          <w:tcPr>
            <w:tcW w:w="1193" w:type="dxa"/>
          </w:tcPr>
          <w:p w14:paraId="52F5FD56" w14:textId="77777777" w:rsidR="00D16A9E" w:rsidRPr="007544A3" w:rsidRDefault="00D16A9E" w:rsidP="007544A3">
            <w:r w:rsidRPr="007544A3">
              <w:t>6</w:t>
            </w:r>
          </w:p>
        </w:tc>
        <w:tc>
          <w:tcPr>
            <w:tcW w:w="3485" w:type="dxa"/>
          </w:tcPr>
          <w:p w14:paraId="4204B6DE" w14:textId="77777777" w:rsidR="00D16A9E" w:rsidRPr="007544A3" w:rsidRDefault="00D16A9E" w:rsidP="007544A3">
            <w:r w:rsidRPr="007544A3">
              <w:t>invalidAttributeValue_er</w:t>
            </w:r>
          </w:p>
        </w:tc>
      </w:tr>
      <w:tr w:rsidR="00D16A9E" w:rsidRPr="00C97919" w14:paraId="1C49730C" w14:textId="77777777" w:rsidTr="005C606D">
        <w:tc>
          <w:tcPr>
            <w:tcW w:w="1200" w:type="dxa"/>
          </w:tcPr>
          <w:p w14:paraId="6A601BDE" w14:textId="77777777" w:rsidR="00D16A9E" w:rsidRPr="007544A3" w:rsidRDefault="00D16A9E" w:rsidP="007544A3">
            <w:r w:rsidRPr="007544A3">
              <w:t>5107</w:t>
            </w:r>
          </w:p>
        </w:tc>
        <w:tc>
          <w:tcPr>
            <w:tcW w:w="3472" w:type="dxa"/>
          </w:tcPr>
          <w:p w14:paraId="041A0F6F" w14:textId="77777777" w:rsidR="00D16A9E" w:rsidRPr="007544A3" w:rsidRDefault="00D16A9E" w:rsidP="007544A3">
            <w:r w:rsidRPr="007544A3">
              <w:t>CNAM SSN is not allowed.</w:t>
            </w:r>
          </w:p>
        </w:tc>
        <w:tc>
          <w:tcPr>
            <w:tcW w:w="1193" w:type="dxa"/>
          </w:tcPr>
          <w:p w14:paraId="76CECB7F" w14:textId="77777777" w:rsidR="00D16A9E" w:rsidRPr="007544A3" w:rsidRDefault="00D16A9E" w:rsidP="007544A3">
            <w:r w:rsidRPr="007544A3">
              <w:t>6</w:t>
            </w:r>
          </w:p>
        </w:tc>
        <w:tc>
          <w:tcPr>
            <w:tcW w:w="3485" w:type="dxa"/>
          </w:tcPr>
          <w:p w14:paraId="7661AD7C" w14:textId="77777777" w:rsidR="00D16A9E" w:rsidRPr="007544A3" w:rsidRDefault="00D16A9E" w:rsidP="007544A3">
            <w:r w:rsidRPr="007544A3">
              <w:t>invalidAttributeValue_er</w:t>
            </w:r>
          </w:p>
        </w:tc>
      </w:tr>
      <w:tr w:rsidR="00D16A9E" w:rsidRPr="00C97919" w14:paraId="49FF97A3" w14:textId="77777777" w:rsidTr="005C606D">
        <w:tc>
          <w:tcPr>
            <w:tcW w:w="1200" w:type="dxa"/>
          </w:tcPr>
          <w:p w14:paraId="48CF56B8" w14:textId="77777777" w:rsidR="00D16A9E" w:rsidRPr="007544A3" w:rsidRDefault="00D16A9E" w:rsidP="007544A3">
            <w:r w:rsidRPr="007544A3">
              <w:t>5108</w:t>
            </w:r>
          </w:p>
        </w:tc>
        <w:tc>
          <w:tcPr>
            <w:tcW w:w="3472" w:type="dxa"/>
          </w:tcPr>
          <w:p w14:paraId="553EB5FF" w14:textId="77777777" w:rsidR="00D16A9E" w:rsidRPr="007544A3" w:rsidRDefault="00D16A9E" w:rsidP="007544A3">
            <w:r w:rsidRPr="007544A3">
              <w:t>CNAM DPC is not allowed.</w:t>
            </w:r>
          </w:p>
        </w:tc>
        <w:tc>
          <w:tcPr>
            <w:tcW w:w="1193" w:type="dxa"/>
          </w:tcPr>
          <w:p w14:paraId="61D8D9B7" w14:textId="77777777" w:rsidR="00D16A9E" w:rsidRPr="007544A3" w:rsidRDefault="00D16A9E" w:rsidP="007544A3">
            <w:r w:rsidRPr="007544A3">
              <w:t>6</w:t>
            </w:r>
          </w:p>
        </w:tc>
        <w:tc>
          <w:tcPr>
            <w:tcW w:w="3485" w:type="dxa"/>
          </w:tcPr>
          <w:p w14:paraId="572538C4" w14:textId="77777777" w:rsidR="00D16A9E" w:rsidRPr="007544A3" w:rsidRDefault="00D16A9E" w:rsidP="007544A3">
            <w:r w:rsidRPr="007544A3">
              <w:t>invalidAttributeValue_er</w:t>
            </w:r>
          </w:p>
        </w:tc>
      </w:tr>
      <w:tr w:rsidR="00D16A9E" w:rsidRPr="00C97919" w14:paraId="3F6399B7" w14:textId="77777777" w:rsidTr="005C606D">
        <w:tc>
          <w:tcPr>
            <w:tcW w:w="1200" w:type="dxa"/>
          </w:tcPr>
          <w:p w14:paraId="6D691949" w14:textId="77777777" w:rsidR="00D16A9E" w:rsidRPr="007544A3" w:rsidRDefault="00D16A9E" w:rsidP="007544A3">
            <w:r w:rsidRPr="007544A3">
              <w:t>5109</w:t>
            </w:r>
          </w:p>
        </w:tc>
        <w:tc>
          <w:tcPr>
            <w:tcW w:w="3472" w:type="dxa"/>
          </w:tcPr>
          <w:p w14:paraId="73FBF3E3" w14:textId="77777777" w:rsidR="00D16A9E" w:rsidRPr="007544A3" w:rsidRDefault="00D16A9E" w:rsidP="007544A3">
            <w:r w:rsidRPr="007544A3">
              <w:t>CLASS SSN is not allowed.</w:t>
            </w:r>
          </w:p>
        </w:tc>
        <w:tc>
          <w:tcPr>
            <w:tcW w:w="1193" w:type="dxa"/>
          </w:tcPr>
          <w:p w14:paraId="23C83ABC" w14:textId="77777777" w:rsidR="00D16A9E" w:rsidRPr="007544A3" w:rsidRDefault="00D16A9E" w:rsidP="007544A3">
            <w:r w:rsidRPr="007544A3">
              <w:t>6</w:t>
            </w:r>
          </w:p>
        </w:tc>
        <w:tc>
          <w:tcPr>
            <w:tcW w:w="3485" w:type="dxa"/>
          </w:tcPr>
          <w:p w14:paraId="53820E18" w14:textId="77777777" w:rsidR="00D16A9E" w:rsidRPr="007544A3" w:rsidRDefault="00D16A9E" w:rsidP="007544A3">
            <w:r w:rsidRPr="007544A3">
              <w:t>invalidAttributeValue_er</w:t>
            </w:r>
          </w:p>
        </w:tc>
      </w:tr>
      <w:tr w:rsidR="00D16A9E" w:rsidRPr="00C97919" w14:paraId="650312BF" w14:textId="77777777" w:rsidTr="005C606D">
        <w:tc>
          <w:tcPr>
            <w:tcW w:w="1200" w:type="dxa"/>
          </w:tcPr>
          <w:p w14:paraId="6B0CEA01" w14:textId="77777777" w:rsidR="00D16A9E" w:rsidRPr="007544A3" w:rsidRDefault="00D16A9E" w:rsidP="007544A3">
            <w:r w:rsidRPr="007544A3">
              <w:t>5110</w:t>
            </w:r>
          </w:p>
        </w:tc>
        <w:tc>
          <w:tcPr>
            <w:tcW w:w="3472" w:type="dxa"/>
          </w:tcPr>
          <w:p w14:paraId="697A111C" w14:textId="77777777" w:rsidR="00D16A9E" w:rsidRPr="007544A3" w:rsidRDefault="00D16A9E" w:rsidP="007544A3">
            <w:r w:rsidRPr="007544A3">
              <w:t>CLASS DPC is not allowed.</w:t>
            </w:r>
          </w:p>
        </w:tc>
        <w:tc>
          <w:tcPr>
            <w:tcW w:w="1193" w:type="dxa"/>
          </w:tcPr>
          <w:p w14:paraId="0AEF5CFB" w14:textId="77777777" w:rsidR="00D16A9E" w:rsidRPr="007544A3" w:rsidRDefault="00D16A9E" w:rsidP="007544A3">
            <w:r w:rsidRPr="007544A3">
              <w:t>6</w:t>
            </w:r>
          </w:p>
        </w:tc>
        <w:tc>
          <w:tcPr>
            <w:tcW w:w="3485" w:type="dxa"/>
          </w:tcPr>
          <w:p w14:paraId="1BCEBBB0" w14:textId="77777777" w:rsidR="00D16A9E" w:rsidRPr="007544A3" w:rsidRDefault="00D16A9E" w:rsidP="007544A3">
            <w:r w:rsidRPr="007544A3">
              <w:t>invalidAttributeValue_er</w:t>
            </w:r>
          </w:p>
        </w:tc>
      </w:tr>
      <w:tr w:rsidR="00D16A9E" w:rsidRPr="00C97919" w14:paraId="4C0C02D1" w14:textId="77777777" w:rsidTr="005C606D">
        <w:tc>
          <w:tcPr>
            <w:tcW w:w="1200" w:type="dxa"/>
          </w:tcPr>
          <w:p w14:paraId="41F311FD" w14:textId="77777777" w:rsidR="00D16A9E" w:rsidRPr="007544A3" w:rsidRDefault="00D16A9E" w:rsidP="007544A3">
            <w:r w:rsidRPr="007544A3">
              <w:t>5111</w:t>
            </w:r>
          </w:p>
        </w:tc>
        <w:tc>
          <w:tcPr>
            <w:tcW w:w="3472" w:type="dxa"/>
          </w:tcPr>
          <w:p w14:paraId="2505E044" w14:textId="77777777" w:rsidR="00D16A9E" w:rsidRPr="007544A3" w:rsidRDefault="00D16A9E" w:rsidP="007544A3">
            <w:r w:rsidRPr="007544A3">
              <w:t>LRN is not allowed.</w:t>
            </w:r>
          </w:p>
        </w:tc>
        <w:tc>
          <w:tcPr>
            <w:tcW w:w="1193" w:type="dxa"/>
          </w:tcPr>
          <w:p w14:paraId="6D7963DF" w14:textId="77777777" w:rsidR="00D16A9E" w:rsidRPr="007544A3" w:rsidRDefault="00D16A9E" w:rsidP="007544A3">
            <w:r w:rsidRPr="007544A3">
              <w:t>6</w:t>
            </w:r>
          </w:p>
        </w:tc>
        <w:tc>
          <w:tcPr>
            <w:tcW w:w="3485" w:type="dxa"/>
          </w:tcPr>
          <w:p w14:paraId="64F953AD" w14:textId="77777777" w:rsidR="00D16A9E" w:rsidRPr="007544A3" w:rsidRDefault="00D16A9E" w:rsidP="007544A3">
            <w:r w:rsidRPr="007544A3">
              <w:t>invalidAttributeValue_er</w:t>
            </w:r>
          </w:p>
        </w:tc>
      </w:tr>
      <w:tr w:rsidR="00D16A9E" w:rsidRPr="00C97919" w14:paraId="0539F4A3" w14:textId="77777777" w:rsidTr="005C606D">
        <w:tc>
          <w:tcPr>
            <w:tcW w:w="1200" w:type="dxa"/>
          </w:tcPr>
          <w:p w14:paraId="03D4E625" w14:textId="77777777" w:rsidR="00D16A9E" w:rsidRPr="007544A3" w:rsidRDefault="00D16A9E" w:rsidP="007544A3">
            <w:r w:rsidRPr="007544A3">
              <w:t>5112</w:t>
            </w:r>
          </w:p>
        </w:tc>
        <w:tc>
          <w:tcPr>
            <w:tcW w:w="3472" w:type="dxa"/>
          </w:tcPr>
          <w:p w14:paraId="198DC13B" w14:textId="77777777" w:rsidR="00D16A9E" w:rsidRPr="007544A3" w:rsidRDefault="00D16A9E" w:rsidP="007544A3">
            <w:r w:rsidRPr="007544A3">
              <w:t>A pooled block already exists.</w:t>
            </w:r>
          </w:p>
        </w:tc>
        <w:tc>
          <w:tcPr>
            <w:tcW w:w="1193" w:type="dxa"/>
          </w:tcPr>
          <w:p w14:paraId="6E3AB937" w14:textId="77777777" w:rsidR="00D16A9E" w:rsidRPr="007544A3" w:rsidRDefault="00D16A9E" w:rsidP="007544A3">
            <w:r w:rsidRPr="007544A3">
              <w:t>2</w:t>
            </w:r>
          </w:p>
        </w:tc>
        <w:tc>
          <w:tcPr>
            <w:tcW w:w="3485" w:type="dxa"/>
          </w:tcPr>
          <w:p w14:paraId="5DE06971" w14:textId="77777777" w:rsidR="00D16A9E" w:rsidRPr="007544A3" w:rsidRDefault="00D16A9E" w:rsidP="007544A3">
            <w:r w:rsidRPr="007544A3">
              <w:t>accessDenied_er</w:t>
            </w:r>
          </w:p>
        </w:tc>
      </w:tr>
      <w:tr w:rsidR="00D16A9E" w:rsidRPr="00C97919" w14:paraId="47A1E667" w14:textId="77777777" w:rsidTr="005C606D">
        <w:tc>
          <w:tcPr>
            <w:tcW w:w="1200" w:type="dxa"/>
          </w:tcPr>
          <w:p w14:paraId="1B6AC9DD" w14:textId="77777777" w:rsidR="00D16A9E" w:rsidRPr="007544A3" w:rsidRDefault="00D16A9E" w:rsidP="007544A3">
            <w:r w:rsidRPr="007544A3">
              <w:t>5113</w:t>
            </w:r>
          </w:p>
        </w:tc>
        <w:tc>
          <w:tcPr>
            <w:tcW w:w="3472" w:type="dxa"/>
          </w:tcPr>
          <w:p w14:paraId="6ACEE30C" w14:textId="77777777" w:rsidR="00D16A9E" w:rsidRPr="007544A3" w:rsidRDefault="00D16A9E" w:rsidP="007544A3">
            <w:r w:rsidRPr="007544A3">
              <w:t>Cannot modify an NPA-NXX-X using the new Npa of a scheduled split.</w:t>
            </w:r>
          </w:p>
        </w:tc>
        <w:tc>
          <w:tcPr>
            <w:tcW w:w="1193" w:type="dxa"/>
          </w:tcPr>
          <w:p w14:paraId="1DE9334E" w14:textId="77777777" w:rsidR="00D16A9E" w:rsidRPr="007544A3" w:rsidRDefault="00D16A9E" w:rsidP="007544A3">
            <w:r w:rsidRPr="007544A3">
              <w:t>2</w:t>
            </w:r>
          </w:p>
        </w:tc>
        <w:tc>
          <w:tcPr>
            <w:tcW w:w="3485" w:type="dxa"/>
          </w:tcPr>
          <w:p w14:paraId="1661F933" w14:textId="77777777" w:rsidR="00D16A9E" w:rsidRPr="007544A3" w:rsidRDefault="00D16A9E" w:rsidP="007544A3">
            <w:r w:rsidRPr="007544A3">
              <w:t>accessDenied_er</w:t>
            </w:r>
          </w:p>
        </w:tc>
      </w:tr>
      <w:tr w:rsidR="00D16A9E" w:rsidRPr="00C97919" w14:paraId="77CC1436" w14:textId="77777777" w:rsidTr="005C606D">
        <w:tc>
          <w:tcPr>
            <w:tcW w:w="1200" w:type="dxa"/>
          </w:tcPr>
          <w:p w14:paraId="2910E532" w14:textId="77777777" w:rsidR="00D16A9E" w:rsidRPr="007544A3" w:rsidRDefault="00D16A9E" w:rsidP="007544A3">
            <w:r w:rsidRPr="007544A3">
              <w:t>5114</w:t>
            </w:r>
          </w:p>
        </w:tc>
        <w:tc>
          <w:tcPr>
            <w:tcW w:w="3472" w:type="dxa"/>
          </w:tcPr>
          <w:p w14:paraId="08357899" w14:textId="77777777" w:rsidR="00D16A9E" w:rsidRPr="007544A3" w:rsidRDefault="00D16A9E" w:rsidP="007544A3">
            <w:r w:rsidRPr="007544A3">
              <w:t>Cannot create an NPA-NXX-X using the new Npa of a scheduled split.</w:t>
            </w:r>
          </w:p>
        </w:tc>
        <w:tc>
          <w:tcPr>
            <w:tcW w:w="1193" w:type="dxa"/>
          </w:tcPr>
          <w:p w14:paraId="0660395C" w14:textId="77777777" w:rsidR="00D16A9E" w:rsidRPr="007544A3" w:rsidRDefault="00D16A9E" w:rsidP="007544A3">
            <w:r w:rsidRPr="007544A3">
              <w:t>2</w:t>
            </w:r>
          </w:p>
        </w:tc>
        <w:tc>
          <w:tcPr>
            <w:tcW w:w="3485" w:type="dxa"/>
          </w:tcPr>
          <w:p w14:paraId="3485459B" w14:textId="77777777" w:rsidR="00D16A9E" w:rsidRPr="007544A3" w:rsidRDefault="00D16A9E" w:rsidP="007544A3">
            <w:r w:rsidRPr="007544A3">
              <w:t>accessDenied_er</w:t>
            </w:r>
          </w:p>
        </w:tc>
      </w:tr>
      <w:tr w:rsidR="00D16A9E" w:rsidRPr="00C97919" w14:paraId="1A759A39" w14:textId="77777777" w:rsidTr="005C606D">
        <w:tc>
          <w:tcPr>
            <w:tcW w:w="1200" w:type="dxa"/>
          </w:tcPr>
          <w:p w14:paraId="6B3051B4" w14:textId="77777777" w:rsidR="00D16A9E" w:rsidRPr="007544A3" w:rsidRDefault="00D16A9E" w:rsidP="007544A3">
            <w:r w:rsidRPr="007544A3">
              <w:t>5115</w:t>
            </w:r>
          </w:p>
        </w:tc>
        <w:tc>
          <w:tcPr>
            <w:tcW w:w="3472" w:type="dxa"/>
          </w:tcPr>
          <w:p w14:paraId="37BB4A6C" w14:textId="77777777" w:rsidR="00D16A9E" w:rsidRPr="007544A3" w:rsidRDefault="00D16A9E" w:rsidP="007544A3">
            <w:r w:rsidRPr="007544A3">
              <w:t>Effective date is not allowed.</w:t>
            </w:r>
          </w:p>
        </w:tc>
        <w:tc>
          <w:tcPr>
            <w:tcW w:w="1193" w:type="dxa"/>
          </w:tcPr>
          <w:p w14:paraId="2722D798" w14:textId="77777777" w:rsidR="00D16A9E" w:rsidRPr="007544A3" w:rsidRDefault="00D16A9E" w:rsidP="007544A3">
            <w:r w:rsidRPr="007544A3">
              <w:t>6</w:t>
            </w:r>
          </w:p>
        </w:tc>
        <w:tc>
          <w:tcPr>
            <w:tcW w:w="3485" w:type="dxa"/>
          </w:tcPr>
          <w:p w14:paraId="7EB5AB32" w14:textId="77777777" w:rsidR="00D16A9E" w:rsidRPr="007544A3" w:rsidRDefault="00D16A9E" w:rsidP="007544A3">
            <w:r w:rsidRPr="007544A3">
              <w:t>invalidAttributeValue_er</w:t>
            </w:r>
          </w:p>
        </w:tc>
      </w:tr>
      <w:tr w:rsidR="00D16A9E" w:rsidRPr="00C97919" w14:paraId="358D8A54" w14:textId="77777777" w:rsidTr="005C606D">
        <w:tc>
          <w:tcPr>
            <w:tcW w:w="1200" w:type="dxa"/>
          </w:tcPr>
          <w:p w14:paraId="2CAA3654" w14:textId="77777777" w:rsidR="00D16A9E" w:rsidRPr="007544A3" w:rsidRDefault="00D16A9E" w:rsidP="007544A3">
            <w:r w:rsidRPr="007544A3">
              <w:t>5116</w:t>
            </w:r>
          </w:p>
        </w:tc>
        <w:tc>
          <w:tcPr>
            <w:tcW w:w="3472" w:type="dxa"/>
          </w:tcPr>
          <w:p w14:paraId="18F30225" w14:textId="77777777" w:rsidR="00D16A9E" w:rsidRPr="007544A3" w:rsidRDefault="00D16A9E" w:rsidP="007544A3">
            <w:r w:rsidRPr="007544A3">
              <w:t>An NPA-NXX-X exists for the new Npa.</w:t>
            </w:r>
          </w:p>
        </w:tc>
        <w:tc>
          <w:tcPr>
            <w:tcW w:w="1193" w:type="dxa"/>
          </w:tcPr>
          <w:p w14:paraId="3DA5FFD0" w14:textId="77777777" w:rsidR="00D16A9E" w:rsidRPr="007544A3" w:rsidRDefault="00D16A9E" w:rsidP="007544A3">
            <w:r w:rsidRPr="007544A3">
              <w:t>2</w:t>
            </w:r>
          </w:p>
        </w:tc>
        <w:tc>
          <w:tcPr>
            <w:tcW w:w="3485" w:type="dxa"/>
          </w:tcPr>
          <w:p w14:paraId="24539526" w14:textId="77777777" w:rsidR="00D16A9E" w:rsidRPr="007544A3" w:rsidRDefault="00D16A9E" w:rsidP="007544A3">
            <w:r w:rsidRPr="007544A3">
              <w:t>accessDenied_er</w:t>
            </w:r>
          </w:p>
        </w:tc>
      </w:tr>
      <w:tr w:rsidR="00D16A9E" w:rsidRPr="00C97919" w14:paraId="3280429C" w14:textId="77777777" w:rsidTr="005C606D">
        <w:tc>
          <w:tcPr>
            <w:tcW w:w="1200" w:type="dxa"/>
          </w:tcPr>
          <w:p w14:paraId="120082D9" w14:textId="77777777" w:rsidR="00D16A9E" w:rsidRPr="007544A3" w:rsidRDefault="00D16A9E" w:rsidP="007544A3">
            <w:r w:rsidRPr="007544A3">
              <w:t>5117</w:t>
            </w:r>
          </w:p>
        </w:tc>
        <w:tc>
          <w:tcPr>
            <w:tcW w:w="3472" w:type="dxa"/>
          </w:tcPr>
          <w:p w14:paraId="38A87980" w14:textId="77777777" w:rsidR="00D16A9E" w:rsidRPr="007544A3" w:rsidRDefault="00D16A9E" w:rsidP="007544A3">
            <w:r w:rsidRPr="007544A3">
              <w:t>PDP Start, PDP End, or NXX List must be supplied in modify request.</w:t>
            </w:r>
          </w:p>
        </w:tc>
        <w:tc>
          <w:tcPr>
            <w:tcW w:w="1193" w:type="dxa"/>
          </w:tcPr>
          <w:p w14:paraId="324A05F5" w14:textId="77777777" w:rsidR="00D16A9E" w:rsidRPr="007544A3" w:rsidRDefault="00D16A9E" w:rsidP="007544A3">
            <w:r w:rsidRPr="007544A3">
              <w:t>6</w:t>
            </w:r>
          </w:p>
        </w:tc>
        <w:tc>
          <w:tcPr>
            <w:tcW w:w="3485" w:type="dxa"/>
          </w:tcPr>
          <w:p w14:paraId="5CD35567" w14:textId="77777777" w:rsidR="00D16A9E" w:rsidRPr="007544A3" w:rsidRDefault="00D16A9E" w:rsidP="007544A3">
            <w:r w:rsidRPr="007544A3">
              <w:t>invalidAttributeValue_er</w:t>
            </w:r>
          </w:p>
        </w:tc>
      </w:tr>
      <w:tr w:rsidR="00D16A9E" w:rsidRPr="00C97919" w14:paraId="7E4A3059" w14:textId="77777777" w:rsidTr="005C606D">
        <w:tc>
          <w:tcPr>
            <w:tcW w:w="1200" w:type="dxa"/>
          </w:tcPr>
          <w:p w14:paraId="7D882D9D" w14:textId="77777777" w:rsidR="00D16A9E" w:rsidRPr="007544A3" w:rsidRDefault="00D16A9E" w:rsidP="007544A3">
            <w:r w:rsidRPr="007544A3">
              <w:t>5118</w:t>
            </w:r>
          </w:p>
        </w:tc>
        <w:tc>
          <w:tcPr>
            <w:tcW w:w="3472" w:type="dxa"/>
          </w:tcPr>
          <w:p w14:paraId="6C4AE328" w14:textId="77777777" w:rsidR="00D16A9E" w:rsidRPr="007544A3" w:rsidRDefault="00D16A9E" w:rsidP="007544A3">
            <w:r w:rsidRPr="007544A3">
              <w:t>New NPA-NXX already exists.</w:t>
            </w:r>
          </w:p>
        </w:tc>
        <w:tc>
          <w:tcPr>
            <w:tcW w:w="1193" w:type="dxa"/>
          </w:tcPr>
          <w:p w14:paraId="0FF970F1" w14:textId="77777777" w:rsidR="00D16A9E" w:rsidRPr="007544A3" w:rsidRDefault="00D16A9E" w:rsidP="007544A3">
            <w:r w:rsidRPr="007544A3">
              <w:t>6</w:t>
            </w:r>
          </w:p>
        </w:tc>
        <w:tc>
          <w:tcPr>
            <w:tcW w:w="3485" w:type="dxa"/>
          </w:tcPr>
          <w:p w14:paraId="6F6E8751" w14:textId="77777777" w:rsidR="00D16A9E" w:rsidRPr="007544A3" w:rsidRDefault="00D16A9E" w:rsidP="007544A3">
            <w:r w:rsidRPr="007544A3">
              <w:t>invalidAttributeValue_er</w:t>
            </w:r>
          </w:p>
        </w:tc>
      </w:tr>
      <w:tr w:rsidR="00D16A9E" w:rsidRPr="00C97919" w14:paraId="54B9C7BC" w14:textId="77777777" w:rsidTr="005C606D">
        <w:tc>
          <w:tcPr>
            <w:tcW w:w="1200" w:type="dxa"/>
          </w:tcPr>
          <w:p w14:paraId="7F2DC555" w14:textId="77777777" w:rsidR="00D16A9E" w:rsidRPr="007544A3" w:rsidRDefault="00D16A9E" w:rsidP="007544A3">
            <w:r w:rsidRPr="007544A3">
              <w:t>5119</w:t>
            </w:r>
          </w:p>
        </w:tc>
        <w:tc>
          <w:tcPr>
            <w:tcW w:w="3472" w:type="dxa"/>
          </w:tcPr>
          <w:p w14:paraId="19F84997" w14:textId="77777777" w:rsidR="00D16A9E" w:rsidRPr="007544A3" w:rsidRDefault="00D16A9E" w:rsidP="007544A3">
            <w:r w:rsidRPr="007544A3">
              <w:t>PDP Start Date cannot be changed if pending SVs exist in new NPA-NXX</w:t>
            </w:r>
          </w:p>
        </w:tc>
        <w:tc>
          <w:tcPr>
            <w:tcW w:w="1193" w:type="dxa"/>
          </w:tcPr>
          <w:p w14:paraId="652BD522" w14:textId="77777777" w:rsidR="00D16A9E" w:rsidRPr="007544A3" w:rsidRDefault="00D16A9E" w:rsidP="007544A3">
            <w:r w:rsidRPr="007544A3">
              <w:t>6</w:t>
            </w:r>
          </w:p>
        </w:tc>
        <w:tc>
          <w:tcPr>
            <w:tcW w:w="3485" w:type="dxa"/>
          </w:tcPr>
          <w:p w14:paraId="5D9C6ACB" w14:textId="77777777" w:rsidR="00D16A9E" w:rsidRPr="007544A3" w:rsidRDefault="00D16A9E" w:rsidP="007544A3">
            <w:r w:rsidRPr="007544A3">
              <w:t>invalidAttributeValue_er</w:t>
            </w:r>
          </w:p>
        </w:tc>
      </w:tr>
      <w:tr w:rsidR="00D16A9E" w:rsidRPr="00C97919" w14:paraId="78F2D292" w14:textId="77777777" w:rsidTr="005C606D">
        <w:tc>
          <w:tcPr>
            <w:tcW w:w="1200" w:type="dxa"/>
          </w:tcPr>
          <w:p w14:paraId="763056E7" w14:textId="77777777" w:rsidR="00D16A9E" w:rsidRPr="007544A3" w:rsidRDefault="00D16A9E" w:rsidP="007544A3">
            <w:r w:rsidRPr="007544A3">
              <w:t>5120</w:t>
            </w:r>
          </w:p>
        </w:tc>
        <w:tc>
          <w:tcPr>
            <w:tcW w:w="3472" w:type="dxa"/>
          </w:tcPr>
          <w:p w14:paraId="3782D36E" w14:textId="77777777" w:rsidR="00D16A9E" w:rsidRPr="007544A3" w:rsidRDefault="00D16A9E" w:rsidP="007544A3">
            <w:r w:rsidRPr="007544A3">
              <w:t>At least one of old and new NPA-NXX must exist.</w:t>
            </w:r>
          </w:p>
        </w:tc>
        <w:tc>
          <w:tcPr>
            <w:tcW w:w="1193" w:type="dxa"/>
          </w:tcPr>
          <w:p w14:paraId="30F5F203" w14:textId="77777777" w:rsidR="00D16A9E" w:rsidRPr="007544A3" w:rsidRDefault="00D16A9E" w:rsidP="007544A3">
            <w:r w:rsidRPr="007544A3">
              <w:t>6</w:t>
            </w:r>
          </w:p>
        </w:tc>
        <w:tc>
          <w:tcPr>
            <w:tcW w:w="3485" w:type="dxa"/>
          </w:tcPr>
          <w:p w14:paraId="665228C4" w14:textId="77777777" w:rsidR="00D16A9E" w:rsidRPr="007544A3" w:rsidRDefault="00D16A9E" w:rsidP="007544A3">
            <w:r w:rsidRPr="007544A3">
              <w:t>invalidAttributeValue_er</w:t>
            </w:r>
          </w:p>
        </w:tc>
      </w:tr>
      <w:tr w:rsidR="00D16A9E" w:rsidRPr="00C97919" w14:paraId="49CFE85F" w14:textId="77777777" w:rsidTr="005C606D">
        <w:tc>
          <w:tcPr>
            <w:tcW w:w="1200" w:type="dxa"/>
          </w:tcPr>
          <w:p w14:paraId="16853669" w14:textId="77777777" w:rsidR="00D16A9E" w:rsidRPr="007544A3" w:rsidRDefault="00D16A9E" w:rsidP="007544A3">
            <w:r w:rsidRPr="007544A3">
              <w:t>5121</w:t>
            </w:r>
          </w:p>
        </w:tc>
        <w:tc>
          <w:tcPr>
            <w:tcW w:w="3472" w:type="dxa"/>
          </w:tcPr>
          <w:p w14:paraId="0F8507EE" w14:textId="77777777" w:rsidR="00D16A9E" w:rsidRPr="007544A3" w:rsidRDefault="00D16A9E" w:rsidP="007544A3">
            <w:r w:rsidRPr="007544A3">
              <w:t>PDP Start date cannot change after PDP Start.</w:t>
            </w:r>
          </w:p>
        </w:tc>
        <w:tc>
          <w:tcPr>
            <w:tcW w:w="1193" w:type="dxa"/>
          </w:tcPr>
          <w:p w14:paraId="7D8DE842" w14:textId="77777777" w:rsidR="00D16A9E" w:rsidRPr="007544A3" w:rsidRDefault="00D16A9E" w:rsidP="007544A3">
            <w:r w:rsidRPr="007544A3">
              <w:t>6</w:t>
            </w:r>
          </w:p>
        </w:tc>
        <w:tc>
          <w:tcPr>
            <w:tcW w:w="3485" w:type="dxa"/>
          </w:tcPr>
          <w:p w14:paraId="48143206" w14:textId="77777777" w:rsidR="00D16A9E" w:rsidRPr="007544A3" w:rsidRDefault="00D16A9E" w:rsidP="007544A3">
            <w:r w:rsidRPr="007544A3">
              <w:t>invalidAttributeValue_er</w:t>
            </w:r>
          </w:p>
        </w:tc>
      </w:tr>
      <w:tr w:rsidR="00D16A9E" w:rsidRPr="00C97919" w14:paraId="7E4F9EAF" w14:textId="77777777" w:rsidTr="005C606D">
        <w:tc>
          <w:tcPr>
            <w:tcW w:w="1200" w:type="dxa"/>
          </w:tcPr>
          <w:p w14:paraId="48125655" w14:textId="77777777" w:rsidR="00D16A9E" w:rsidRPr="007544A3" w:rsidRDefault="00D16A9E" w:rsidP="007544A3">
            <w:r w:rsidRPr="007544A3">
              <w:t>5122</w:t>
            </w:r>
          </w:p>
        </w:tc>
        <w:tc>
          <w:tcPr>
            <w:tcW w:w="3472" w:type="dxa"/>
          </w:tcPr>
          <w:p w14:paraId="0286E236" w14:textId="77777777" w:rsidR="00D16A9E" w:rsidRPr="007544A3" w:rsidRDefault="00D16A9E" w:rsidP="007544A3">
            <w:r w:rsidRPr="007544A3">
              <w:t>An SV exists in both the old and new NPA-NXX.</w:t>
            </w:r>
          </w:p>
        </w:tc>
        <w:tc>
          <w:tcPr>
            <w:tcW w:w="1193" w:type="dxa"/>
          </w:tcPr>
          <w:p w14:paraId="0BA0D13E" w14:textId="77777777" w:rsidR="00D16A9E" w:rsidRPr="007544A3" w:rsidRDefault="00D16A9E" w:rsidP="007544A3">
            <w:r w:rsidRPr="007544A3">
              <w:t>6</w:t>
            </w:r>
          </w:p>
        </w:tc>
        <w:tc>
          <w:tcPr>
            <w:tcW w:w="3485" w:type="dxa"/>
          </w:tcPr>
          <w:p w14:paraId="3387DDAA" w14:textId="77777777" w:rsidR="00D16A9E" w:rsidRPr="007544A3" w:rsidRDefault="00D16A9E" w:rsidP="007544A3">
            <w:r w:rsidRPr="007544A3">
              <w:t>invalidAttributeValue_er</w:t>
            </w:r>
          </w:p>
        </w:tc>
      </w:tr>
      <w:tr w:rsidR="00D16A9E" w:rsidRPr="00C97919" w14:paraId="74F766E3" w14:textId="77777777" w:rsidTr="005C606D">
        <w:tc>
          <w:tcPr>
            <w:tcW w:w="1200" w:type="dxa"/>
          </w:tcPr>
          <w:p w14:paraId="4F878BA8" w14:textId="77777777" w:rsidR="00D16A9E" w:rsidRPr="007544A3" w:rsidRDefault="00D16A9E" w:rsidP="007544A3">
            <w:r w:rsidRPr="007544A3">
              <w:t>5123</w:t>
            </w:r>
          </w:p>
        </w:tc>
        <w:tc>
          <w:tcPr>
            <w:tcW w:w="3472" w:type="dxa"/>
          </w:tcPr>
          <w:p w14:paraId="1E0599CE" w14:textId="77777777" w:rsidR="00D16A9E" w:rsidRPr="007544A3" w:rsidRDefault="00D16A9E" w:rsidP="007544A3">
            <w:r w:rsidRPr="007544A3">
              <w:t>A DashX exists in the new NPA-NXX.</w:t>
            </w:r>
          </w:p>
        </w:tc>
        <w:tc>
          <w:tcPr>
            <w:tcW w:w="1193" w:type="dxa"/>
          </w:tcPr>
          <w:p w14:paraId="57EA2B48" w14:textId="77777777" w:rsidR="00D16A9E" w:rsidRPr="007544A3" w:rsidRDefault="00D16A9E" w:rsidP="007544A3">
            <w:r w:rsidRPr="007544A3">
              <w:t>6</w:t>
            </w:r>
          </w:p>
        </w:tc>
        <w:tc>
          <w:tcPr>
            <w:tcW w:w="3485" w:type="dxa"/>
          </w:tcPr>
          <w:p w14:paraId="4D8B52E1" w14:textId="77777777" w:rsidR="00D16A9E" w:rsidRPr="007544A3" w:rsidRDefault="00D16A9E" w:rsidP="007544A3">
            <w:r w:rsidRPr="007544A3">
              <w:t>invalidAttributeValue_er</w:t>
            </w:r>
          </w:p>
        </w:tc>
      </w:tr>
      <w:tr w:rsidR="00D16A9E" w:rsidRPr="00C97919" w14:paraId="57D23418" w14:textId="77777777" w:rsidTr="005C606D">
        <w:tc>
          <w:tcPr>
            <w:tcW w:w="1200" w:type="dxa"/>
          </w:tcPr>
          <w:p w14:paraId="52331AE9" w14:textId="77777777" w:rsidR="00D16A9E" w:rsidRPr="007544A3" w:rsidRDefault="00D16A9E" w:rsidP="007544A3">
            <w:r w:rsidRPr="007544A3">
              <w:t>5124</w:t>
            </w:r>
          </w:p>
        </w:tc>
        <w:tc>
          <w:tcPr>
            <w:tcW w:w="3472" w:type="dxa"/>
          </w:tcPr>
          <w:p w14:paraId="0D9C2DA5" w14:textId="77777777" w:rsidR="00D16A9E" w:rsidRPr="007544A3" w:rsidRDefault="00D16A9E" w:rsidP="007544A3">
            <w:r w:rsidRPr="007544A3">
              <w:t>Cannot create LISP PTO with scheduled block creation.</w:t>
            </w:r>
          </w:p>
        </w:tc>
        <w:tc>
          <w:tcPr>
            <w:tcW w:w="1193" w:type="dxa"/>
          </w:tcPr>
          <w:p w14:paraId="3B8FD3FB" w14:textId="77777777" w:rsidR="00D16A9E" w:rsidRPr="007544A3" w:rsidRDefault="00D16A9E" w:rsidP="007544A3">
            <w:r w:rsidRPr="007544A3">
              <w:t>2</w:t>
            </w:r>
          </w:p>
        </w:tc>
        <w:tc>
          <w:tcPr>
            <w:tcW w:w="3485" w:type="dxa"/>
          </w:tcPr>
          <w:p w14:paraId="17C41123" w14:textId="77777777" w:rsidR="00D16A9E" w:rsidRPr="007544A3" w:rsidRDefault="00D16A9E" w:rsidP="007544A3">
            <w:r w:rsidRPr="007544A3">
              <w:t>accessDenied_er</w:t>
            </w:r>
          </w:p>
        </w:tc>
      </w:tr>
      <w:tr w:rsidR="00D16A9E" w:rsidRPr="00C97919" w14:paraId="058BBC45" w14:textId="77777777" w:rsidTr="005C606D">
        <w:tc>
          <w:tcPr>
            <w:tcW w:w="1200" w:type="dxa"/>
          </w:tcPr>
          <w:p w14:paraId="36256864" w14:textId="77777777" w:rsidR="00D16A9E" w:rsidRPr="007544A3" w:rsidRDefault="00D16A9E" w:rsidP="007544A3">
            <w:r w:rsidRPr="007544A3">
              <w:t>5125</w:t>
            </w:r>
          </w:p>
        </w:tc>
        <w:tc>
          <w:tcPr>
            <w:tcW w:w="3472" w:type="dxa"/>
          </w:tcPr>
          <w:p w14:paraId="54229ED7" w14:textId="77777777" w:rsidR="00D16A9E" w:rsidRPr="007544A3" w:rsidRDefault="00D16A9E" w:rsidP="007544A3">
            <w:r w:rsidRPr="007544A3">
              <w:t>Deferred disconnect timer is firing, modify denied.</w:t>
            </w:r>
          </w:p>
        </w:tc>
        <w:tc>
          <w:tcPr>
            <w:tcW w:w="1193" w:type="dxa"/>
          </w:tcPr>
          <w:p w14:paraId="4F348821" w14:textId="77777777" w:rsidR="00D16A9E" w:rsidRPr="007544A3" w:rsidRDefault="00D16A9E" w:rsidP="007544A3">
            <w:r w:rsidRPr="007544A3">
              <w:t>2</w:t>
            </w:r>
          </w:p>
        </w:tc>
        <w:tc>
          <w:tcPr>
            <w:tcW w:w="3485" w:type="dxa"/>
          </w:tcPr>
          <w:p w14:paraId="2D5734A7" w14:textId="77777777" w:rsidR="00D16A9E" w:rsidRPr="007544A3" w:rsidRDefault="00D16A9E" w:rsidP="007544A3">
            <w:r w:rsidRPr="007544A3">
              <w:t>accessDenied_er</w:t>
            </w:r>
          </w:p>
        </w:tc>
      </w:tr>
      <w:tr w:rsidR="00D16A9E" w:rsidRPr="00C97919" w14:paraId="1A7B99A6" w14:textId="77777777" w:rsidTr="005C606D">
        <w:tc>
          <w:tcPr>
            <w:tcW w:w="1200" w:type="dxa"/>
          </w:tcPr>
          <w:p w14:paraId="5CC24F1F" w14:textId="77777777" w:rsidR="00D16A9E" w:rsidRPr="007544A3" w:rsidRDefault="00D16A9E" w:rsidP="007544A3">
            <w:r w:rsidRPr="007544A3">
              <w:t>5126</w:t>
            </w:r>
          </w:p>
        </w:tc>
        <w:tc>
          <w:tcPr>
            <w:tcW w:w="3472" w:type="dxa"/>
          </w:tcPr>
          <w:p w14:paraId="256250F9" w14:textId="77777777" w:rsidR="00D16A9E" w:rsidRPr="007544A3" w:rsidRDefault="00D16A9E" w:rsidP="007544A3">
            <w:r w:rsidRPr="007544A3">
              <w:t>LRN specified for SV is in a different LATA from TN.</w:t>
            </w:r>
          </w:p>
        </w:tc>
        <w:tc>
          <w:tcPr>
            <w:tcW w:w="1193" w:type="dxa"/>
          </w:tcPr>
          <w:p w14:paraId="47C92BD6" w14:textId="77777777" w:rsidR="00D16A9E" w:rsidRPr="007544A3" w:rsidRDefault="00D16A9E" w:rsidP="007544A3">
            <w:r w:rsidRPr="007544A3">
              <w:t>6</w:t>
            </w:r>
          </w:p>
        </w:tc>
        <w:tc>
          <w:tcPr>
            <w:tcW w:w="3485" w:type="dxa"/>
          </w:tcPr>
          <w:p w14:paraId="0BA3803F" w14:textId="77777777" w:rsidR="00D16A9E" w:rsidRPr="007544A3" w:rsidRDefault="00D16A9E" w:rsidP="007544A3">
            <w:r w:rsidRPr="007544A3">
              <w:t>invalidAttributeValue_er</w:t>
            </w:r>
          </w:p>
        </w:tc>
      </w:tr>
      <w:tr w:rsidR="00D16A9E" w:rsidRPr="00C97919" w14:paraId="119E0B7C" w14:textId="77777777" w:rsidTr="005C606D">
        <w:tc>
          <w:tcPr>
            <w:tcW w:w="1200" w:type="dxa"/>
          </w:tcPr>
          <w:p w14:paraId="12C247F4" w14:textId="77777777" w:rsidR="00D16A9E" w:rsidRPr="007544A3" w:rsidRDefault="00D16A9E" w:rsidP="007544A3">
            <w:r w:rsidRPr="007544A3">
              <w:t>5127</w:t>
            </w:r>
          </w:p>
        </w:tc>
        <w:tc>
          <w:tcPr>
            <w:tcW w:w="3472" w:type="dxa"/>
          </w:tcPr>
          <w:p w14:paraId="424F1C87" w14:textId="77777777" w:rsidR="00D16A9E" w:rsidRPr="007544A3" w:rsidRDefault="00D16A9E" w:rsidP="007544A3">
            <w:r w:rsidRPr="007544A3">
              <w:t>LRN specified for Block is in a different LATA from DashX.</w:t>
            </w:r>
          </w:p>
        </w:tc>
        <w:tc>
          <w:tcPr>
            <w:tcW w:w="1193" w:type="dxa"/>
          </w:tcPr>
          <w:p w14:paraId="70064C6B" w14:textId="77777777" w:rsidR="00D16A9E" w:rsidRPr="007544A3" w:rsidRDefault="00D16A9E" w:rsidP="007544A3">
            <w:r w:rsidRPr="007544A3">
              <w:t>6</w:t>
            </w:r>
          </w:p>
        </w:tc>
        <w:tc>
          <w:tcPr>
            <w:tcW w:w="3485" w:type="dxa"/>
          </w:tcPr>
          <w:p w14:paraId="3CAE9BDC" w14:textId="77777777" w:rsidR="00D16A9E" w:rsidRPr="007544A3" w:rsidRDefault="00D16A9E" w:rsidP="007544A3">
            <w:r w:rsidRPr="007544A3">
              <w:t>invalidAttributeValue_er</w:t>
            </w:r>
          </w:p>
        </w:tc>
      </w:tr>
      <w:tr w:rsidR="00D16A9E" w:rsidRPr="00C97919" w14:paraId="312DADFF" w14:textId="77777777" w:rsidTr="005C606D">
        <w:tc>
          <w:tcPr>
            <w:tcW w:w="1200" w:type="dxa"/>
          </w:tcPr>
          <w:p w14:paraId="772B4F3D" w14:textId="77777777" w:rsidR="00D16A9E" w:rsidRPr="007544A3" w:rsidRDefault="00D16A9E" w:rsidP="007544A3">
            <w:r w:rsidRPr="007544A3">
              <w:t>5128</w:t>
            </w:r>
          </w:p>
        </w:tc>
        <w:tc>
          <w:tcPr>
            <w:tcW w:w="3472" w:type="dxa"/>
          </w:tcPr>
          <w:p w14:paraId="538BC408" w14:textId="77777777" w:rsidR="00D16A9E" w:rsidRPr="007544A3" w:rsidRDefault="00D16A9E" w:rsidP="007544A3">
            <w:r w:rsidRPr="007544A3">
              <w:t>SPID migration file open error.</w:t>
            </w:r>
          </w:p>
        </w:tc>
        <w:tc>
          <w:tcPr>
            <w:tcW w:w="1193" w:type="dxa"/>
          </w:tcPr>
          <w:p w14:paraId="33EC3DE6" w14:textId="77777777" w:rsidR="00D16A9E" w:rsidRPr="007544A3" w:rsidRDefault="00D16A9E" w:rsidP="007544A3">
            <w:r w:rsidRPr="007544A3">
              <w:t>6</w:t>
            </w:r>
          </w:p>
        </w:tc>
        <w:tc>
          <w:tcPr>
            <w:tcW w:w="3485" w:type="dxa"/>
          </w:tcPr>
          <w:p w14:paraId="090F75FA" w14:textId="77777777" w:rsidR="00D16A9E" w:rsidRPr="007544A3" w:rsidRDefault="00D16A9E" w:rsidP="007544A3">
            <w:r w:rsidRPr="007544A3">
              <w:t>invalidAttributeValue_er</w:t>
            </w:r>
          </w:p>
        </w:tc>
      </w:tr>
      <w:tr w:rsidR="00D16A9E" w:rsidRPr="00C97919" w14:paraId="5678C2FF" w14:textId="77777777" w:rsidTr="005C606D">
        <w:tc>
          <w:tcPr>
            <w:tcW w:w="1200" w:type="dxa"/>
          </w:tcPr>
          <w:p w14:paraId="4078CFA0" w14:textId="77777777" w:rsidR="00D16A9E" w:rsidRPr="007544A3" w:rsidRDefault="00D16A9E" w:rsidP="007544A3">
            <w:r w:rsidRPr="007544A3">
              <w:t>5129</w:t>
            </w:r>
          </w:p>
        </w:tc>
        <w:tc>
          <w:tcPr>
            <w:tcW w:w="3472" w:type="dxa"/>
          </w:tcPr>
          <w:p w14:paraId="75C20B9B" w14:textId="77777777" w:rsidR="00D16A9E" w:rsidRPr="007544A3" w:rsidRDefault="00D16A9E" w:rsidP="007544A3">
            <w:r w:rsidRPr="007544A3">
              <w:t>LATA ID Not Found in the LATA File.</w:t>
            </w:r>
          </w:p>
        </w:tc>
        <w:tc>
          <w:tcPr>
            <w:tcW w:w="1193" w:type="dxa"/>
          </w:tcPr>
          <w:p w14:paraId="30443B63" w14:textId="77777777" w:rsidR="00D16A9E" w:rsidRPr="007544A3" w:rsidRDefault="00D16A9E" w:rsidP="007544A3">
            <w:r w:rsidRPr="007544A3">
              <w:t>6</w:t>
            </w:r>
          </w:p>
        </w:tc>
        <w:tc>
          <w:tcPr>
            <w:tcW w:w="3485" w:type="dxa"/>
          </w:tcPr>
          <w:p w14:paraId="44A70507" w14:textId="77777777" w:rsidR="00D16A9E" w:rsidRPr="007544A3" w:rsidRDefault="00D16A9E" w:rsidP="007544A3">
            <w:r w:rsidRPr="007544A3">
              <w:t>invalidAttributeValue_er</w:t>
            </w:r>
          </w:p>
        </w:tc>
      </w:tr>
      <w:tr w:rsidR="00D16A9E" w:rsidRPr="00C97919" w14:paraId="6E50353A" w14:textId="77777777" w:rsidTr="005C606D">
        <w:tc>
          <w:tcPr>
            <w:tcW w:w="1200" w:type="dxa"/>
          </w:tcPr>
          <w:p w14:paraId="71DD883A" w14:textId="77777777" w:rsidR="00D16A9E" w:rsidRPr="007544A3" w:rsidRDefault="00D16A9E" w:rsidP="007544A3">
            <w:r w:rsidRPr="007544A3">
              <w:t>5130</w:t>
            </w:r>
          </w:p>
        </w:tc>
        <w:tc>
          <w:tcPr>
            <w:tcW w:w="3472" w:type="dxa"/>
          </w:tcPr>
          <w:p w14:paraId="5ABFFFDF" w14:textId="77777777" w:rsidR="00D16A9E" w:rsidRPr="007544A3" w:rsidRDefault="00D16A9E" w:rsidP="007544A3">
            <w:r w:rsidRPr="007544A3">
              <w:t>LATA File Access Error.</w:t>
            </w:r>
          </w:p>
        </w:tc>
        <w:tc>
          <w:tcPr>
            <w:tcW w:w="1193" w:type="dxa"/>
          </w:tcPr>
          <w:p w14:paraId="12C7EFF2" w14:textId="77777777" w:rsidR="00D16A9E" w:rsidRPr="007544A3" w:rsidRDefault="00D16A9E" w:rsidP="007544A3">
            <w:r w:rsidRPr="007544A3">
              <w:t>6</w:t>
            </w:r>
          </w:p>
        </w:tc>
        <w:tc>
          <w:tcPr>
            <w:tcW w:w="3485" w:type="dxa"/>
          </w:tcPr>
          <w:p w14:paraId="1B4CD9E7" w14:textId="77777777" w:rsidR="00D16A9E" w:rsidRPr="007544A3" w:rsidRDefault="00D16A9E" w:rsidP="007544A3">
            <w:r w:rsidRPr="007544A3">
              <w:t>invalidAttributeValue_er</w:t>
            </w:r>
          </w:p>
        </w:tc>
      </w:tr>
      <w:tr w:rsidR="00D16A9E" w:rsidRPr="00C97919" w14:paraId="167F6BFD" w14:textId="77777777" w:rsidTr="005C606D">
        <w:tc>
          <w:tcPr>
            <w:tcW w:w="1200" w:type="dxa"/>
          </w:tcPr>
          <w:p w14:paraId="1616E8C2" w14:textId="77777777" w:rsidR="00D16A9E" w:rsidRPr="007544A3" w:rsidRDefault="00D16A9E" w:rsidP="007544A3">
            <w:r w:rsidRPr="007544A3">
              <w:t>5131</w:t>
            </w:r>
          </w:p>
        </w:tc>
        <w:tc>
          <w:tcPr>
            <w:tcW w:w="3472" w:type="dxa"/>
          </w:tcPr>
          <w:p w14:paraId="07EC2988" w14:textId="77777777" w:rsidR="00D16A9E" w:rsidRPr="007544A3" w:rsidRDefault="00D16A9E" w:rsidP="007544A3">
            <w:r w:rsidRPr="007544A3">
              <w:t>Notification recovered exceeded max tunable for sp supports linked reply.</w:t>
            </w:r>
          </w:p>
        </w:tc>
        <w:tc>
          <w:tcPr>
            <w:tcW w:w="1193" w:type="dxa"/>
          </w:tcPr>
          <w:p w14:paraId="0A01EBB9" w14:textId="77777777" w:rsidR="00D16A9E" w:rsidRPr="007544A3" w:rsidRDefault="00D16A9E" w:rsidP="007544A3">
            <w:r w:rsidRPr="007544A3">
              <w:t>2</w:t>
            </w:r>
          </w:p>
        </w:tc>
        <w:tc>
          <w:tcPr>
            <w:tcW w:w="3485" w:type="dxa"/>
          </w:tcPr>
          <w:p w14:paraId="06BCDD38" w14:textId="77777777" w:rsidR="00D16A9E" w:rsidRPr="007544A3" w:rsidRDefault="00D16A9E" w:rsidP="007544A3">
            <w:r w:rsidRPr="007544A3">
              <w:t>accessDenied_er</w:t>
            </w:r>
          </w:p>
        </w:tc>
      </w:tr>
      <w:tr w:rsidR="00D16A9E" w:rsidRPr="00C97919" w14:paraId="00A3C07C" w14:textId="77777777" w:rsidTr="005C606D">
        <w:tc>
          <w:tcPr>
            <w:tcW w:w="1200" w:type="dxa"/>
          </w:tcPr>
          <w:p w14:paraId="315E76B1" w14:textId="77777777" w:rsidR="00D16A9E" w:rsidRPr="007544A3" w:rsidRDefault="00D16A9E" w:rsidP="007544A3">
            <w:r w:rsidRPr="007544A3">
              <w:t>5132</w:t>
            </w:r>
          </w:p>
        </w:tc>
        <w:tc>
          <w:tcPr>
            <w:tcW w:w="3472" w:type="dxa"/>
          </w:tcPr>
          <w:p w14:paraId="0FFC3D78" w14:textId="77777777" w:rsidR="00D16A9E" w:rsidRPr="007544A3" w:rsidRDefault="00D16A9E" w:rsidP="007544A3">
            <w:r w:rsidRPr="007544A3">
              <w:t>BDD response file invalid</w:t>
            </w:r>
          </w:p>
        </w:tc>
        <w:tc>
          <w:tcPr>
            <w:tcW w:w="1193" w:type="dxa"/>
          </w:tcPr>
          <w:p w14:paraId="5ACEDDEA" w14:textId="77777777" w:rsidR="00D16A9E" w:rsidRPr="007544A3" w:rsidRDefault="00D16A9E" w:rsidP="007544A3">
            <w:r w:rsidRPr="007544A3">
              <w:t>6</w:t>
            </w:r>
          </w:p>
        </w:tc>
        <w:tc>
          <w:tcPr>
            <w:tcW w:w="3485" w:type="dxa"/>
          </w:tcPr>
          <w:p w14:paraId="4D24321F" w14:textId="77777777" w:rsidR="00D16A9E" w:rsidRPr="007544A3" w:rsidRDefault="00D16A9E" w:rsidP="007544A3">
            <w:r w:rsidRPr="007544A3">
              <w:t>invalidAttributeValue_er</w:t>
            </w:r>
          </w:p>
        </w:tc>
      </w:tr>
      <w:tr w:rsidR="00D16A9E" w:rsidRPr="00C97919" w14:paraId="0A93332B" w14:textId="77777777" w:rsidTr="005C606D">
        <w:tc>
          <w:tcPr>
            <w:tcW w:w="1200" w:type="dxa"/>
          </w:tcPr>
          <w:p w14:paraId="251BF3C5" w14:textId="77777777" w:rsidR="00D16A9E" w:rsidRPr="007544A3" w:rsidRDefault="00D16A9E" w:rsidP="007544A3">
            <w:r w:rsidRPr="007544A3">
              <w:t>5133</w:t>
            </w:r>
          </w:p>
        </w:tc>
        <w:tc>
          <w:tcPr>
            <w:tcW w:w="3472" w:type="dxa"/>
          </w:tcPr>
          <w:p w14:paraId="3C63922D" w14:textId="77777777" w:rsidR="00D16A9E" w:rsidRPr="007544A3" w:rsidRDefault="00D16A9E" w:rsidP="007544A3">
            <w:r w:rsidRPr="007544A3">
              <w:t>Processing BDD response file failed</w:t>
            </w:r>
          </w:p>
        </w:tc>
        <w:tc>
          <w:tcPr>
            <w:tcW w:w="1193" w:type="dxa"/>
          </w:tcPr>
          <w:p w14:paraId="52EBA3DF" w14:textId="77777777" w:rsidR="00D16A9E" w:rsidRPr="007544A3" w:rsidRDefault="00D16A9E" w:rsidP="007544A3">
            <w:r w:rsidRPr="007544A3">
              <w:t>2</w:t>
            </w:r>
          </w:p>
        </w:tc>
        <w:tc>
          <w:tcPr>
            <w:tcW w:w="3485" w:type="dxa"/>
          </w:tcPr>
          <w:p w14:paraId="34FA8A2A" w14:textId="77777777" w:rsidR="00D16A9E" w:rsidRPr="007544A3" w:rsidRDefault="00D16A9E" w:rsidP="007544A3">
            <w:r w:rsidRPr="007544A3">
              <w:t>accessDenied_er</w:t>
            </w:r>
          </w:p>
        </w:tc>
      </w:tr>
      <w:tr w:rsidR="00D16A9E" w:rsidRPr="00C97919" w14:paraId="41A79E1C" w14:textId="77777777" w:rsidTr="005C606D">
        <w:tc>
          <w:tcPr>
            <w:tcW w:w="1200" w:type="dxa"/>
          </w:tcPr>
          <w:p w14:paraId="4C1EBE27" w14:textId="77777777" w:rsidR="00D16A9E" w:rsidRPr="007544A3" w:rsidRDefault="00D16A9E" w:rsidP="007544A3">
            <w:r w:rsidRPr="007544A3">
              <w:t>5134</w:t>
            </w:r>
          </w:p>
        </w:tc>
        <w:tc>
          <w:tcPr>
            <w:tcW w:w="3472" w:type="dxa"/>
          </w:tcPr>
          <w:p w14:paraId="5271CD96" w14:textId="77777777" w:rsidR="00D16A9E" w:rsidRPr="007544A3" w:rsidRDefault="00D16A9E" w:rsidP="007544A3">
            <w:r w:rsidRPr="007544A3">
              <w:t>Consistency check failed for network item (i.e. LRN, NPANXX, and DashX)</w:t>
            </w:r>
          </w:p>
        </w:tc>
        <w:tc>
          <w:tcPr>
            <w:tcW w:w="1193" w:type="dxa"/>
          </w:tcPr>
          <w:p w14:paraId="72E8D126" w14:textId="77777777" w:rsidR="00D16A9E" w:rsidRPr="007544A3" w:rsidRDefault="00D16A9E" w:rsidP="007544A3">
            <w:r w:rsidRPr="007544A3">
              <w:t>2</w:t>
            </w:r>
          </w:p>
        </w:tc>
        <w:tc>
          <w:tcPr>
            <w:tcW w:w="3485" w:type="dxa"/>
          </w:tcPr>
          <w:p w14:paraId="68ACA0F4" w14:textId="77777777" w:rsidR="00D16A9E" w:rsidRPr="007544A3" w:rsidRDefault="00D16A9E" w:rsidP="007544A3">
            <w:r w:rsidRPr="007544A3">
              <w:t>accessDenied_er</w:t>
            </w:r>
          </w:p>
        </w:tc>
      </w:tr>
      <w:tr w:rsidR="00D16A9E" w:rsidRPr="00C97919" w14:paraId="226BF65E" w14:textId="77777777" w:rsidTr="005C606D">
        <w:tc>
          <w:tcPr>
            <w:tcW w:w="1200" w:type="dxa"/>
          </w:tcPr>
          <w:p w14:paraId="56698079" w14:textId="77777777" w:rsidR="00D16A9E" w:rsidRPr="007544A3" w:rsidRDefault="00D16A9E" w:rsidP="007544A3">
            <w:r w:rsidRPr="007544A3">
              <w:t>5135</w:t>
            </w:r>
          </w:p>
        </w:tc>
        <w:tc>
          <w:tcPr>
            <w:tcW w:w="3472" w:type="dxa"/>
          </w:tcPr>
          <w:p w14:paraId="287275CE" w14:textId="77777777" w:rsidR="00D16A9E" w:rsidRPr="007544A3" w:rsidRDefault="00D16A9E" w:rsidP="007544A3">
            <w:r w:rsidRPr="007544A3">
              <w:t>NPA-NXX not valid for this region.</w:t>
            </w:r>
          </w:p>
        </w:tc>
        <w:tc>
          <w:tcPr>
            <w:tcW w:w="1193" w:type="dxa"/>
          </w:tcPr>
          <w:p w14:paraId="4A1E1D21" w14:textId="77777777" w:rsidR="00D16A9E" w:rsidRPr="007544A3" w:rsidRDefault="00D16A9E" w:rsidP="007544A3">
            <w:r w:rsidRPr="007544A3">
              <w:t>6</w:t>
            </w:r>
          </w:p>
        </w:tc>
        <w:tc>
          <w:tcPr>
            <w:tcW w:w="3485" w:type="dxa"/>
          </w:tcPr>
          <w:p w14:paraId="005044CC" w14:textId="77777777" w:rsidR="00D16A9E" w:rsidRPr="007544A3" w:rsidRDefault="00D16A9E" w:rsidP="007544A3">
            <w:r w:rsidRPr="007544A3">
              <w:t>invalidAttributeValue_er</w:t>
            </w:r>
          </w:p>
        </w:tc>
      </w:tr>
      <w:tr w:rsidR="00D16A9E" w:rsidRPr="00C97919" w14:paraId="109F16D4" w14:textId="77777777" w:rsidTr="005C606D">
        <w:tc>
          <w:tcPr>
            <w:tcW w:w="1200" w:type="dxa"/>
          </w:tcPr>
          <w:p w14:paraId="22D726BB" w14:textId="77777777" w:rsidR="00D16A9E" w:rsidRPr="007544A3" w:rsidRDefault="00D16A9E" w:rsidP="00CE52D3">
            <w:r w:rsidRPr="007544A3">
              <w:t>513</w:t>
            </w:r>
            <w:r>
              <w:t>6</w:t>
            </w:r>
          </w:p>
        </w:tc>
        <w:tc>
          <w:tcPr>
            <w:tcW w:w="3472" w:type="dxa"/>
          </w:tcPr>
          <w:p w14:paraId="32F586BC" w14:textId="77777777" w:rsidR="00D16A9E" w:rsidRPr="007544A3" w:rsidRDefault="00D16A9E" w:rsidP="00CE52D3">
            <w:r>
              <w:t>Pooling slot is not available</w:t>
            </w:r>
          </w:p>
        </w:tc>
        <w:tc>
          <w:tcPr>
            <w:tcW w:w="1193" w:type="dxa"/>
          </w:tcPr>
          <w:p w14:paraId="103EB9FC" w14:textId="77777777" w:rsidR="00D16A9E" w:rsidRPr="007544A3" w:rsidRDefault="00D16A9E" w:rsidP="00CE52D3">
            <w:r w:rsidRPr="007544A3">
              <w:t>10</w:t>
            </w:r>
          </w:p>
        </w:tc>
        <w:tc>
          <w:tcPr>
            <w:tcW w:w="3485" w:type="dxa"/>
          </w:tcPr>
          <w:p w14:paraId="5171AA4C" w14:textId="77777777" w:rsidR="00D16A9E" w:rsidRPr="007544A3" w:rsidRDefault="00D16A9E" w:rsidP="00CE52D3">
            <w:r w:rsidRPr="007544A3">
              <w:t>processingFailure_er</w:t>
            </w:r>
          </w:p>
        </w:tc>
      </w:tr>
      <w:tr w:rsidR="00D16A9E" w:rsidRPr="00C97919" w14:paraId="13F27CBF" w14:textId="77777777" w:rsidTr="005C606D">
        <w:tc>
          <w:tcPr>
            <w:tcW w:w="1200" w:type="dxa"/>
          </w:tcPr>
          <w:p w14:paraId="423B881A" w14:textId="77777777" w:rsidR="00D16A9E" w:rsidRPr="007544A3" w:rsidRDefault="00D16A9E" w:rsidP="00CE52D3">
            <w:r w:rsidRPr="007544A3">
              <w:t>513</w:t>
            </w:r>
            <w:r>
              <w:t>7</w:t>
            </w:r>
          </w:p>
        </w:tc>
        <w:tc>
          <w:tcPr>
            <w:tcW w:w="3472" w:type="dxa"/>
          </w:tcPr>
          <w:p w14:paraId="00E1130F" w14:textId="77777777" w:rsidR="00D16A9E" w:rsidRPr="007544A3" w:rsidRDefault="00D16A9E" w:rsidP="00CE52D3">
            <w:r>
              <w:t>Can't mass depool, block create scheduled</w:t>
            </w:r>
          </w:p>
        </w:tc>
        <w:tc>
          <w:tcPr>
            <w:tcW w:w="1193" w:type="dxa"/>
          </w:tcPr>
          <w:p w14:paraId="55A4D01C" w14:textId="77777777" w:rsidR="00D16A9E" w:rsidRPr="007544A3" w:rsidRDefault="00D16A9E" w:rsidP="00CE52D3">
            <w:r w:rsidRPr="007544A3">
              <w:t>10</w:t>
            </w:r>
          </w:p>
        </w:tc>
        <w:tc>
          <w:tcPr>
            <w:tcW w:w="3485" w:type="dxa"/>
          </w:tcPr>
          <w:p w14:paraId="2ED09BB7" w14:textId="77777777" w:rsidR="00D16A9E" w:rsidRPr="007544A3" w:rsidRDefault="00D16A9E" w:rsidP="00CE52D3">
            <w:r w:rsidRPr="007544A3">
              <w:t>processingFailure_er</w:t>
            </w:r>
          </w:p>
        </w:tc>
      </w:tr>
      <w:tr w:rsidR="00D16A9E" w:rsidRPr="00C97919" w14:paraId="074EB0AF" w14:textId="77777777" w:rsidTr="005C606D">
        <w:tc>
          <w:tcPr>
            <w:tcW w:w="1200" w:type="dxa"/>
          </w:tcPr>
          <w:p w14:paraId="58A866E1" w14:textId="77777777" w:rsidR="00D16A9E" w:rsidRPr="007544A3" w:rsidRDefault="00D16A9E" w:rsidP="00CE52D3">
            <w:r w:rsidRPr="007544A3">
              <w:t>513</w:t>
            </w:r>
            <w:r>
              <w:t>8</w:t>
            </w:r>
          </w:p>
        </w:tc>
        <w:tc>
          <w:tcPr>
            <w:tcW w:w="3472" w:type="dxa"/>
          </w:tcPr>
          <w:p w14:paraId="4F7FA81E" w14:textId="77777777" w:rsidR="00D16A9E" w:rsidRPr="007544A3" w:rsidRDefault="00D16A9E" w:rsidP="00CE52D3">
            <w:r>
              <w:t>OCN of NPANXX does not match SPID</w:t>
            </w:r>
          </w:p>
        </w:tc>
        <w:tc>
          <w:tcPr>
            <w:tcW w:w="1193" w:type="dxa"/>
          </w:tcPr>
          <w:p w14:paraId="6F6173B1" w14:textId="77777777" w:rsidR="00D16A9E" w:rsidRPr="007544A3" w:rsidRDefault="00D16A9E" w:rsidP="00CE52D3">
            <w:r w:rsidRPr="007544A3">
              <w:t>2</w:t>
            </w:r>
          </w:p>
        </w:tc>
        <w:tc>
          <w:tcPr>
            <w:tcW w:w="3485" w:type="dxa"/>
          </w:tcPr>
          <w:p w14:paraId="08A0439E" w14:textId="77777777" w:rsidR="00D16A9E" w:rsidRPr="007544A3" w:rsidRDefault="00D16A9E" w:rsidP="00CE52D3">
            <w:r w:rsidRPr="007544A3">
              <w:t>accessDenied_er</w:t>
            </w:r>
          </w:p>
        </w:tc>
      </w:tr>
      <w:tr w:rsidR="00D16A9E" w:rsidRPr="00C97919" w14:paraId="12720241" w14:textId="77777777" w:rsidTr="005C606D">
        <w:tc>
          <w:tcPr>
            <w:tcW w:w="1200" w:type="dxa"/>
          </w:tcPr>
          <w:p w14:paraId="70DCEA76" w14:textId="77777777" w:rsidR="00D16A9E" w:rsidRPr="007544A3" w:rsidRDefault="00D16A9E" w:rsidP="00CE52D3">
            <w:r w:rsidRPr="007544A3">
              <w:t>513</w:t>
            </w:r>
            <w:r>
              <w:t>9</w:t>
            </w:r>
          </w:p>
        </w:tc>
        <w:tc>
          <w:tcPr>
            <w:tcW w:w="3472" w:type="dxa"/>
          </w:tcPr>
          <w:p w14:paraId="661B963E" w14:textId="77777777" w:rsidR="00D16A9E" w:rsidRPr="007544A3" w:rsidRDefault="00D16A9E" w:rsidP="00CE52D3">
            <w:r>
              <w:t>NpaNxx modify new effective date is in the past</w:t>
            </w:r>
          </w:p>
        </w:tc>
        <w:tc>
          <w:tcPr>
            <w:tcW w:w="1193" w:type="dxa"/>
          </w:tcPr>
          <w:p w14:paraId="4B5FBF96" w14:textId="77777777" w:rsidR="00D16A9E" w:rsidRPr="007544A3" w:rsidRDefault="00D16A9E" w:rsidP="00CE52D3">
            <w:r w:rsidRPr="007544A3">
              <w:t>10</w:t>
            </w:r>
          </w:p>
        </w:tc>
        <w:tc>
          <w:tcPr>
            <w:tcW w:w="3485" w:type="dxa"/>
          </w:tcPr>
          <w:p w14:paraId="3345A905" w14:textId="77777777" w:rsidR="00D16A9E" w:rsidRPr="007544A3" w:rsidRDefault="00D16A9E" w:rsidP="00CE52D3">
            <w:r w:rsidRPr="007544A3">
              <w:t>processingFailure_er</w:t>
            </w:r>
          </w:p>
        </w:tc>
      </w:tr>
      <w:tr w:rsidR="00D16A9E" w:rsidRPr="00C97919" w14:paraId="7944A20B" w14:textId="77777777" w:rsidTr="005C606D">
        <w:tc>
          <w:tcPr>
            <w:tcW w:w="1200" w:type="dxa"/>
          </w:tcPr>
          <w:p w14:paraId="3ACD3E7F" w14:textId="77777777" w:rsidR="00D16A9E" w:rsidRPr="007544A3" w:rsidRDefault="00D16A9E" w:rsidP="00CE52D3">
            <w:r w:rsidRPr="007544A3">
              <w:t>51</w:t>
            </w:r>
            <w:r>
              <w:t>40</w:t>
            </w:r>
          </w:p>
        </w:tc>
        <w:tc>
          <w:tcPr>
            <w:tcW w:w="3472" w:type="dxa"/>
          </w:tcPr>
          <w:p w14:paraId="6EE36188" w14:textId="77777777" w:rsidR="00D16A9E" w:rsidRPr="007544A3" w:rsidRDefault="00D16A9E" w:rsidP="00CE52D3">
            <w:r>
              <w:t>SPID Migration request error</w:t>
            </w:r>
          </w:p>
        </w:tc>
        <w:tc>
          <w:tcPr>
            <w:tcW w:w="1193" w:type="dxa"/>
          </w:tcPr>
          <w:p w14:paraId="24217E9E" w14:textId="77777777" w:rsidR="00D16A9E" w:rsidRPr="007544A3" w:rsidRDefault="00D16A9E" w:rsidP="00CE52D3">
            <w:r w:rsidRPr="007544A3">
              <w:t>6</w:t>
            </w:r>
          </w:p>
        </w:tc>
        <w:tc>
          <w:tcPr>
            <w:tcW w:w="3485" w:type="dxa"/>
          </w:tcPr>
          <w:p w14:paraId="34032F91" w14:textId="77777777" w:rsidR="00D16A9E" w:rsidRPr="007544A3" w:rsidRDefault="00D16A9E" w:rsidP="00CE52D3">
            <w:r w:rsidRPr="007544A3">
              <w:t>invalidAttributeValue_er</w:t>
            </w:r>
          </w:p>
        </w:tc>
      </w:tr>
      <w:tr w:rsidR="00EF53FC" w:rsidRPr="00C97919" w14:paraId="516B9C33" w14:textId="77777777" w:rsidTr="005C606D">
        <w:trPr>
          <w:ins w:id="298" w:author="White, Patrick K" w:date="2019-10-24T15:46:00Z"/>
        </w:trPr>
        <w:tc>
          <w:tcPr>
            <w:tcW w:w="1200" w:type="dxa"/>
          </w:tcPr>
          <w:p w14:paraId="5E6122DF" w14:textId="0EF4BF2A" w:rsidR="00EF53FC" w:rsidRPr="005C606D" w:rsidRDefault="00EF53FC" w:rsidP="007544A3">
            <w:pPr>
              <w:rPr>
                <w:ins w:id="299" w:author="White, Patrick K" w:date="2019-10-24T15:46:00Z"/>
                <w:highlight w:val="yellow"/>
              </w:rPr>
            </w:pPr>
            <w:ins w:id="300" w:author="White, Patrick K" w:date="2019-10-24T15:46:00Z">
              <w:r w:rsidRPr="005C606D">
                <w:rPr>
                  <w:highlight w:val="yellow"/>
                </w:rPr>
                <w:t>5200</w:t>
              </w:r>
            </w:ins>
          </w:p>
        </w:tc>
        <w:tc>
          <w:tcPr>
            <w:tcW w:w="3472" w:type="dxa"/>
          </w:tcPr>
          <w:p w14:paraId="4F83B2EE" w14:textId="264D9F68" w:rsidR="00EF53FC" w:rsidRPr="00D3205B" w:rsidRDefault="00300BAB" w:rsidP="007544A3">
            <w:pPr>
              <w:rPr>
                <w:ins w:id="301" w:author="White, Patrick K" w:date="2019-10-24T15:46:00Z"/>
              </w:rPr>
            </w:pPr>
            <w:ins w:id="302" w:author="White, Patrick K" w:date="2019-10-24T15:47:00Z">
              <w:r w:rsidRPr="00300BAB">
                <w:rPr>
                  <w:highlight w:val="yellow"/>
                </w:rPr>
                <w:t>Maximum Tim</w:t>
              </w:r>
              <w:r w:rsidR="00EF53FC" w:rsidRPr="00300BAB">
                <w:rPr>
                  <w:highlight w:val="yellow"/>
                </w:rPr>
                <w:t>e B</w:t>
              </w:r>
            </w:ins>
            <w:ins w:id="303" w:author="White, Patrick K" w:date="2019-10-30T10:30:00Z">
              <w:r w:rsidRPr="00300BAB">
                <w:rPr>
                  <w:highlight w:val="yellow"/>
                </w:rPr>
                <w:t>a</w:t>
              </w:r>
            </w:ins>
            <w:ins w:id="304" w:author="White, Patrick K" w:date="2019-10-24T15:47:00Z">
              <w:r w:rsidR="00EF53FC" w:rsidRPr="00300BAB">
                <w:rPr>
                  <w:highlight w:val="yellow"/>
                </w:rPr>
                <w:t>sed Recovery Start Time Limit</w:t>
              </w:r>
            </w:ins>
          </w:p>
        </w:tc>
        <w:tc>
          <w:tcPr>
            <w:tcW w:w="1193" w:type="dxa"/>
          </w:tcPr>
          <w:p w14:paraId="0A744036" w14:textId="1504F7C9" w:rsidR="00EF53FC" w:rsidRPr="00D3205B" w:rsidRDefault="005C606D" w:rsidP="007544A3">
            <w:pPr>
              <w:rPr>
                <w:ins w:id="305" w:author="White, Patrick K" w:date="2019-10-24T15:46:00Z"/>
              </w:rPr>
            </w:pPr>
            <w:ins w:id="306" w:author="White, Patrick K" w:date="2019-10-24T15:49:00Z">
              <w:r w:rsidRPr="00300BAB">
                <w:rPr>
                  <w:highlight w:val="yellow"/>
                </w:rPr>
                <w:t>20</w:t>
              </w:r>
            </w:ins>
          </w:p>
        </w:tc>
        <w:tc>
          <w:tcPr>
            <w:tcW w:w="3485" w:type="dxa"/>
          </w:tcPr>
          <w:p w14:paraId="28D012BD" w14:textId="38EA2CB0" w:rsidR="00EF53FC" w:rsidRPr="00D3205B" w:rsidRDefault="005C606D" w:rsidP="007544A3">
            <w:pPr>
              <w:rPr>
                <w:ins w:id="307" w:author="White, Patrick K" w:date="2019-10-24T15:46:00Z"/>
              </w:rPr>
            </w:pPr>
            <w:ins w:id="308" w:author="White, Patrick K" w:date="2019-10-24T15:49:00Z">
              <w:r w:rsidRPr="00300BAB">
                <w:rPr>
                  <w:highlight w:val="yellow"/>
                </w:rPr>
                <w:t>complexityLimitation</w:t>
              </w:r>
            </w:ins>
          </w:p>
        </w:tc>
      </w:tr>
      <w:tr w:rsidR="00D16A9E" w:rsidRPr="00C97919" w14:paraId="4ACB363D" w14:textId="77777777" w:rsidTr="005C606D">
        <w:tc>
          <w:tcPr>
            <w:tcW w:w="1200" w:type="dxa"/>
          </w:tcPr>
          <w:p w14:paraId="59096E11" w14:textId="77777777" w:rsidR="00D16A9E" w:rsidRPr="007544A3" w:rsidRDefault="00D16A9E" w:rsidP="007544A3">
            <w:r w:rsidRPr="007544A3">
              <w:t>5500</w:t>
            </w:r>
          </w:p>
        </w:tc>
        <w:tc>
          <w:tcPr>
            <w:tcW w:w="3472" w:type="dxa"/>
          </w:tcPr>
          <w:p w14:paraId="59D05592" w14:textId="77777777" w:rsidR="00D16A9E" w:rsidRPr="007544A3" w:rsidRDefault="00D16A9E" w:rsidP="007544A3">
            <w:r w:rsidRPr="007544A3">
              <w:t>One or more subscriptions will be affected by change. Require user acknowledgment to proceed.</w:t>
            </w:r>
          </w:p>
        </w:tc>
        <w:tc>
          <w:tcPr>
            <w:tcW w:w="1193" w:type="dxa"/>
          </w:tcPr>
          <w:p w14:paraId="286FA240" w14:textId="77777777" w:rsidR="00D16A9E" w:rsidRPr="007544A3" w:rsidRDefault="00D16A9E" w:rsidP="007544A3">
            <w:r w:rsidRPr="007544A3">
              <w:t>2</w:t>
            </w:r>
          </w:p>
        </w:tc>
        <w:tc>
          <w:tcPr>
            <w:tcW w:w="3485" w:type="dxa"/>
          </w:tcPr>
          <w:p w14:paraId="5DB02D6A" w14:textId="77777777" w:rsidR="00D16A9E" w:rsidRPr="007544A3" w:rsidRDefault="00D16A9E" w:rsidP="007544A3">
            <w:r w:rsidRPr="007544A3">
              <w:t>accessDenied_er</w:t>
            </w:r>
          </w:p>
        </w:tc>
      </w:tr>
      <w:tr w:rsidR="00D16A9E" w:rsidRPr="00C97919" w14:paraId="01E6D055" w14:textId="77777777" w:rsidTr="005C606D">
        <w:tc>
          <w:tcPr>
            <w:tcW w:w="1200" w:type="dxa"/>
          </w:tcPr>
          <w:p w14:paraId="70ECB03A" w14:textId="77777777" w:rsidR="00D16A9E" w:rsidRPr="007544A3" w:rsidRDefault="00D16A9E" w:rsidP="007544A3">
            <w:r w:rsidRPr="007544A3">
              <w:t>6000</w:t>
            </w:r>
          </w:p>
        </w:tc>
        <w:tc>
          <w:tcPr>
            <w:tcW w:w="3472" w:type="dxa"/>
          </w:tcPr>
          <w:p w14:paraId="43319AC1" w14:textId="77777777" w:rsidR="00D16A9E" w:rsidRPr="007544A3" w:rsidRDefault="00D16A9E" w:rsidP="007544A3">
            <w:r w:rsidRPr="007544A3">
              <w:t>Item being added already exists in the database.</w:t>
            </w:r>
          </w:p>
        </w:tc>
        <w:tc>
          <w:tcPr>
            <w:tcW w:w="1193" w:type="dxa"/>
          </w:tcPr>
          <w:p w14:paraId="610AB75A" w14:textId="77777777" w:rsidR="00D16A9E" w:rsidRPr="007544A3" w:rsidRDefault="00D16A9E" w:rsidP="007544A3">
            <w:r w:rsidRPr="007544A3">
              <w:t>6</w:t>
            </w:r>
          </w:p>
        </w:tc>
        <w:tc>
          <w:tcPr>
            <w:tcW w:w="3485" w:type="dxa"/>
          </w:tcPr>
          <w:p w14:paraId="7328DE58" w14:textId="77777777" w:rsidR="00D16A9E" w:rsidRPr="007544A3" w:rsidRDefault="00D16A9E" w:rsidP="007544A3">
            <w:r w:rsidRPr="007544A3">
              <w:t>invalidAttributeValue_er</w:t>
            </w:r>
          </w:p>
        </w:tc>
      </w:tr>
      <w:tr w:rsidR="00D16A9E" w:rsidRPr="00C97919" w14:paraId="1929FCD8" w14:textId="77777777" w:rsidTr="005C606D">
        <w:tc>
          <w:tcPr>
            <w:tcW w:w="1200" w:type="dxa"/>
          </w:tcPr>
          <w:p w14:paraId="0ED2F1D2" w14:textId="77777777" w:rsidR="00D16A9E" w:rsidRPr="007544A3" w:rsidRDefault="00D16A9E" w:rsidP="007544A3">
            <w:r w:rsidRPr="007544A3">
              <w:t>6001</w:t>
            </w:r>
          </w:p>
        </w:tc>
        <w:tc>
          <w:tcPr>
            <w:tcW w:w="3472" w:type="dxa"/>
          </w:tcPr>
          <w:p w14:paraId="4D93CDD2" w14:textId="77777777" w:rsidR="00D16A9E" w:rsidRPr="007544A3" w:rsidRDefault="00D16A9E" w:rsidP="007544A3">
            <w:r w:rsidRPr="007544A3">
              <w:t>One or more subscriptions will be affected by change. Change is denied.</w:t>
            </w:r>
          </w:p>
        </w:tc>
        <w:tc>
          <w:tcPr>
            <w:tcW w:w="1193" w:type="dxa"/>
          </w:tcPr>
          <w:p w14:paraId="3A4BDB8A" w14:textId="77777777" w:rsidR="00D16A9E" w:rsidRPr="007544A3" w:rsidRDefault="00D16A9E" w:rsidP="007544A3">
            <w:r w:rsidRPr="007544A3">
              <w:t>2</w:t>
            </w:r>
          </w:p>
        </w:tc>
        <w:tc>
          <w:tcPr>
            <w:tcW w:w="3485" w:type="dxa"/>
          </w:tcPr>
          <w:p w14:paraId="0B320657" w14:textId="77777777" w:rsidR="00D16A9E" w:rsidRPr="007544A3" w:rsidRDefault="00D16A9E" w:rsidP="007544A3">
            <w:r w:rsidRPr="007544A3">
              <w:t>accessDenied_er</w:t>
            </w:r>
          </w:p>
        </w:tc>
      </w:tr>
      <w:tr w:rsidR="00D16A9E" w:rsidRPr="00C97919" w14:paraId="724FA7EC" w14:textId="77777777" w:rsidTr="005C606D">
        <w:tc>
          <w:tcPr>
            <w:tcW w:w="1200" w:type="dxa"/>
          </w:tcPr>
          <w:p w14:paraId="7AD597A6" w14:textId="77777777" w:rsidR="00D16A9E" w:rsidRPr="007544A3" w:rsidRDefault="00D16A9E" w:rsidP="007544A3">
            <w:r w:rsidRPr="007544A3">
              <w:t>6002</w:t>
            </w:r>
          </w:p>
        </w:tc>
        <w:tc>
          <w:tcPr>
            <w:tcW w:w="3472" w:type="dxa"/>
          </w:tcPr>
          <w:p w14:paraId="6F27A972" w14:textId="77777777" w:rsidR="00D16A9E" w:rsidRPr="007544A3" w:rsidRDefault="00D16A9E" w:rsidP="007544A3">
            <w:r w:rsidRPr="007544A3">
              <w:t>One or more npa-nxxs are associated with this customer, Delete is denied.</w:t>
            </w:r>
          </w:p>
        </w:tc>
        <w:tc>
          <w:tcPr>
            <w:tcW w:w="1193" w:type="dxa"/>
          </w:tcPr>
          <w:p w14:paraId="5F9C7B37" w14:textId="77777777" w:rsidR="00D16A9E" w:rsidRPr="007544A3" w:rsidRDefault="00D16A9E" w:rsidP="007544A3">
            <w:r w:rsidRPr="007544A3">
              <w:t>2</w:t>
            </w:r>
          </w:p>
        </w:tc>
        <w:tc>
          <w:tcPr>
            <w:tcW w:w="3485" w:type="dxa"/>
          </w:tcPr>
          <w:p w14:paraId="112FD01D" w14:textId="77777777" w:rsidR="00D16A9E" w:rsidRPr="007544A3" w:rsidRDefault="00D16A9E" w:rsidP="007544A3">
            <w:r w:rsidRPr="007544A3">
              <w:t>accessDenied_er</w:t>
            </w:r>
          </w:p>
        </w:tc>
      </w:tr>
      <w:tr w:rsidR="00D16A9E" w:rsidRPr="00C97919" w14:paraId="5DC1DFFF" w14:textId="77777777" w:rsidTr="005C606D">
        <w:tc>
          <w:tcPr>
            <w:tcW w:w="1200" w:type="dxa"/>
          </w:tcPr>
          <w:p w14:paraId="74E9FC32" w14:textId="77777777" w:rsidR="00D16A9E" w:rsidRPr="007544A3" w:rsidRDefault="00D16A9E" w:rsidP="007544A3">
            <w:r w:rsidRPr="007544A3">
              <w:t>6003</w:t>
            </w:r>
          </w:p>
        </w:tc>
        <w:tc>
          <w:tcPr>
            <w:tcW w:w="3472" w:type="dxa"/>
          </w:tcPr>
          <w:p w14:paraId="4F7D06EB" w14:textId="77777777" w:rsidR="00D16A9E" w:rsidRPr="007544A3" w:rsidRDefault="00D16A9E" w:rsidP="007544A3">
            <w:r w:rsidRPr="007544A3">
              <w:t>One or more lrns are associated with this customer, Delete is denied.</w:t>
            </w:r>
          </w:p>
        </w:tc>
        <w:tc>
          <w:tcPr>
            <w:tcW w:w="1193" w:type="dxa"/>
          </w:tcPr>
          <w:p w14:paraId="0A7F4FD9" w14:textId="77777777" w:rsidR="00D16A9E" w:rsidRPr="007544A3" w:rsidRDefault="00D16A9E" w:rsidP="007544A3">
            <w:r w:rsidRPr="007544A3">
              <w:t>2</w:t>
            </w:r>
          </w:p>
        </w:tc>
        <w:tc>
          <w:tcPr>
            <w:tcW w:w="3485" w:type="dxa"/>
          </w:tcPr>
          <w:p w14:paraId="5126EF94" w14:textId="77777777" w:rsidR="00D16A9E" w:rsidRPr="007544A3" w:rsidRDefault="00D16A9E" w:rsidP="007544A3">
            <w:r w:rsidRPr="007544A3">
              <w:t>accessDenied_er</w:t>
            </w:r>
          </w:p>
        </w:tc>
      </w:tr>
      <w:tr w:rsidR="00D16A9E" w:rsidRPr="00C97919" w14:paraId="41C065A8" w14:textId="77777777" w:rsidTr="005C606D">
        <w:tc>
          <w:tcPr>
            <w:tcW w:w="1200" w:type="dxa"/>
          </w:tcPr>
          <w:p w14:paraId="71BB34AB" w14:textId="77777777" w:rsidR="00D16A9E" w:rsidRPr="007544A3" w:rsidRDefault="00D16A9E" w:rsidP="007544A3">
            <w:r w:rsidRPr="007544A3">
              <w:t>6004</w:t>
            </w:r>
          </w:p>
        </w:tc>
        <w:tc>
          <w:tcPr>
            <w:tcW w:w="3472" w:type="dxa"/>
          </w:tcPr>
          <w:p w14:paraId="35E067B4" w14:textId="77777777" w:rsidR="00D16A9E" w:rsidRPr="007544A3" w:rsidRDefault="00D16A9E" w:rsidP="007544A3">
            <w:r>
              <w:t xml:space="preserve">Service Provider </w:t>
            </w:r>
            <w:r w:rsidRPr="007544A3">
              <w:t>ID cannot be modified.</w:t>
            </w:r>
          </w:p>
        </w:tc>
        <w:tc>
          <w:tcPr>
            <w:tcW w:w="1193" w:type="dxa"/>
          </w:tcPr>
          <w:p w14:paraId="7CF7274C" w14:textId="77777777" w:rsidR="00D16A9E" w:rsidRPr="007544A3" w:rsidRDefault="00D16A9E" w:rsidP="007544A3">
            <w:r w:rsidRPr="007544A3">
              <w:t>6</w:t>
            </w:r>
          </w:p>
        </w:tc>
        <w:tc>
          <w:tcPr>
            <w:tcW w:w="3485" w:type="dxa"/>
          </w:tcPr>
          <w:p w14:paraId="30AB96AE" w14:textId="77777777" w:rsidR="00D16A9E" w:rsidRPr="007544A3" w:rsidRDefault="00D16A9E" w:rsidP="007544A3">
            <w:r w:rsidRPr="007544A3">
              <w:t>invalidAttributeValue_er</w:t>
            </w:r>
          </w:p>
        </w:tc>
      </w:tr>
      <w:tr w:rsidR="00D16A9E" w:rsidRPr="00C97919" w14:paraId="3E2FCAC7" w14:textId="77777777" w:rsidTr="005C606D">
        <w:tc>
          <w:tcPr>
            <w:tcW w:w="1200" w:type="dxa"/>
          </w:tcPr>
          <w:p w14:paraId="0D08ACB6" w14:textId="77777777" w:rsidR="00D16A9E" w:rsidRPr="007544A3" w:rsidRDefault="00D16A9E" w:rsidP="007544A3">
            <w:r w:rsidRPr="007544A3">
              <w:t>6005</w:t>
            </w:r>
          </w:p>
        </w:tc>
        <w:tc>
          <w:tcPr>
            <w:tcW w:w="3472" w:type="dxa"/>
          </w:tcPr>
          <w:p w14:paraId="20D66AF5" w14:textId="77777777" w:rsidR="00D16A9E" w:rsidRPr="007544A3" w:rsidRDefault="00D16A9E" w:rsidP="00CE52D3">
            <w:r w:rsidRPr="007544A3">
              <w:t xml:space="preserve">The </w:t>
            </w:r>
            <w:r>
              <w:t xml:space="preserve">Service Provider </w:t>
            </w:r>
            <w:r w:rsidRPr="007544A3">
              <w:t>being modified does not exist in the database.</w:t>
            </w:r>
          </w:p>
        </w:tc>
        <w:tc>
          <w:tcPr>
            <w:tcW w:w="1193" w:type="dxa"/>
          </w:tcPr>
          <w:p w14:paraId="5CD1EC41" w14:textId="77777777" w:rsidR="00D16A9E" w:rsidRPr="007544A3" w:rsidRDefault="00D16A9E" w:rsidP="007544A3">
            <w:r w:rsidRPr="007544A3">
              <w:t>1</w:t>
            </w:r>
          </w:p>
        </w:tc>
        <w:tc>
          <w:tcPr>
            <w:tcW w:w="3485" w:type="dxa"/>
          </w:tcPr>
          <w:p w14:paraId="7C615CBD" w14:textId="77777777" w:rsidR="00D16A9E" w:rsidRPr="007544A3" w:rsidRDefault="00D16A9E" w:rsidP="007544A3">
            <w:r w:rsidRPr="007544A3">
              <w:t>noSuchObjectInstance</w:t>
            </w:r>
          </w:p>
        </w:tc>
      </w:tr>
      <w:tr w:rsidR="00D16A9E" w:rsidRPr="00C97919" w14:paraId="5BB53077" w14:textId="77777777" w:rsidTr="005C606D">
        <w:tc>
          <w:tcPr>
            <w:tcW w:w="1200" w:type="dxa"/>
          </w:tcPr>
          <w:p w14:paraId="4A83018B" w14:textId="77777777" w:rsidR="00D16A9E" w:rsidRPr="007544A3" w:rsidRDefault="00D16A9E" w:rsidP="007544A3">
            <w:r w:rsidRPr="007544A3">
              <w:t>6006</w:t>
            </w:r>
          </w:p>
        </w:tc>
        <w:tc>
          <w:tcPr>
            <w:tcW w:w="3472" w:type="dxa"/>
          </w:tcPr>
          <w:p w14:paraId="1EDF15C1" w14:textId="77777777"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193" w:type="dxa"/>
          </w:tcPr>
          <w:p w14:paraId="6F5241EF" w14:textId="77777777" w:rsidR="00D16A9E" w:rsidRPr="007544A3" w:rsidRDefault="00D16A9E" w:rsidP="007544A3">
            <w:r w:rsidRPr="007544A3">
              <w:t>1</w:t>
            </w:r>
          </w:p>
        </w:tc>
        <w:tc>
          <w:tcPr>
            <w:tcW w:w="3485" w:type="dxa"/>
          </w:tcPr>
          <w:p w14:paraId="41B87033" w14:textId="77777777" w:rsidR="00D16A9E" w:rsidRPr="007544A3" w:rsidRDefault="00D16A9E" w:rsidP="007544A3">
            <w:r w:rsidRPr="007544A3">
              <w:t>noSuchObjectInstance</w:t>
            </w:r>
          </w:p>
        </w:tc>
      </w:tr>
      <w:tr w:rsidR="00D16A9E" w:rsidRPr="00D52722" w:rsidDel="005C606D" w14:paraId="1F383B69" w14:textId="5B7C7AF7" w:rsidTr="005C606D">
        <w:trPr>
          <w:del w:id="309" w:author="White, Patrick K" w:date="2019-10-24T15:57:00Z"/>
        </w:trPr>
        <w:tc>
          <w:tcPr>
            <w:tcW w:w="1200" w:type="dxa"/>
          </w:tcPr>
          <w:p w14:paraId="51111A33" w14:textId="2BAEA0D6" w:rsidR="00D16A9E" w:rsidRPr="00D52722" w:rsidDel="005C606D" w:rsidRDefault="00D16A9E" w:rsidP="007544A3">
            <w:pPr>
              <w:rPr>
                <w:del w:id="310" w:author="White, Patrick K" w:date="2019-10-24T15:57:00Z"/>
              </w:rPr>
            </w:pPr>
            <w:del w:id="311" w:author="White, Patrick K" w:date="2019-10-24T15:57:00Z">
              <w:r w:rsidRPr="00D3205B" w:rsidDel="005C606D">
                <w:rPr>
                  <w:highlight w:val="yellow"/>
                </w:rPr>
                <w:delText>6007</w:delText>
              </w:r>
            </w:del>
          </w:p>
        </w:tc>
        <w:tc>
          <w:tcPr>
            <w:tcW w:w="3472" w:type="dxa"/>
          </w:tcPr>
          <w:p w14:paraId="1826EF9F" w14:textId="52B565F5" w:rsidR="00D16A9E" w:rsidRPr="00D52722" w:rsidDel="005C606D" w:rsidRDefault="00D16A9E" w:rsidP="00CE52D3">
            <w:pPr>
              <w:rPr>
                <w:del w:id="312" w:author="White, Patrick K" w:date="2019-10-24T15:57:00Z"/>
              </w:rPr>
            </w:pPr>
            <w:del w:id="313" w:author="White, Patrick K" w:date="2019-10-24T15:57:00Z">
              <w:r w:rsidRPr="00D52722" w:rsidDel="005C606D">
                <w:delText>Invalid type for SP Contact</w:delText>
              </w:r>
              <w:r w:rsidR="00C465D0" w:rsidRPr="00D52722" w:rsidDel="005C606D">
                <w:delText xml:space="preserve"> </w:delText>
              </w:r>
            </w:del>
          </w:p>
        </w:tc>
        <w:tc>
          <w:tcPr>
            <w:tcW w:w="1193" w:type="dxa"/>
          </w:tcPr>
          <w:p w14:paraId="28C3591E" w14:textId="14153F73" w:rsidR="00D16A9E" w:rsidRPr="00D52722" w:rsidDel="005C606D" w:rsidRDefault="00D16A9E" w:rsidP="007544A3">
            <w:pPr>
              <w:rPr>
                <w:del w:id="314" w:author="White, Patrick K" w:date="2019-10-24T15:57:00Z"/>
              </w:rPr>
            </w:pPr>
            <w:del w:id="315" w:author="White, Patrick K" w:date="2019-10-24T15:57:00Z">
              <w:r w:rsidRPr="00D52722" w:rsidDel="005C606D">
                <w:delText>10</w:delText>
              </w:r>
            </w:del>
          </w:p>
        </w:tc>
        <w:tc>
          <w:tcPr>
            <w:tcW w:w="3485" w:type="dxa"/>
          </w:tcPr>
          <w:p w14:paraId="693E89C5" w14:textId="0E2FD148" w:rsidR="00D16A9E" w:rsidRPr="00D52722" w:rsidDel="005C606D" w:rsidRDefault="00D16A9E" w:rsidP="007544A3">
            <w:pPr>
              <w:rPr>
                <w:del w:id="316" w:author="White, Patrick K" w:date="2019-10-24T15:57:00Z"/>
              </w:rPr>
            </w:pPr>
            <w:del w:id="317" w:author="White, Patrick K" w:date="2019-10-24T15:57:00Z">
              <w:r w:rsidRPr="00D52722" w:rsidDel="005C606D">
                <w:delText>processingFailure_er</w:delText>
              </w:r>
            </w:del>
          </w:p>
        </w:tc>
      </w:tr>
      <w:tr w:rsidR="00D16A9E" w:rsidRPr="00D52722" w:rsidDel="005C606D" w14:paraId="7864458F" w14:textId="585C4C46" w:rsidTr="005C606D">
        <w:trPr>
          <w:del w:id="318" w:author="White, Patrick K" w:date="2019-10-24T15:57:00Z"/>
        </w:trPr>
        <w:tc>
          <w:tcPr>
            <w:tcW w:w="1200" w:type="dxa"/>
          </w:tcPr>
          <w:p w14:paraId="4B4BF3C0" w14:textId="51863E54" w:rsidR="00D16A9E" w:rsidRPr="00D52722" w:rsidDel="005C606D" w:rsidRDefault="00D16A9E" w:rsidP="007544A3">
            <w:pPr>
              <w:rPr>
                <w:del w:id="319" w:author="White, Patrick K" w:date="2019-10-24T15:57:00Z"/>
              </w:rPr>
            </w:pPr>
            <w:del w:id="320" w:author="White, Patrick K" w:date="2019-10-24T15:57:00Z">
              <w:r w:rsidRPr="00D3205B" w:rsidDel="005C606D">
                <w:rPr>
                  <w:highlight w:val="yellow"/>
                </w:rPr>
                <w:delText>6008</w:delText>
              </w:r>
            </w:del>
          </w:p>
        </w:tc>
        <w:tc>
          <w:tcPr>
            <w:tcW w:w="3472" w:type="dxa"/>
          </w:tcPr>
          <w:p w14:paraId="3BD2E6F7" w14:textId="7F72B3BC" w:rsidR="00D16A9E" w:rsidRPr="00D52722" w:rsidDel="005C606D" w:rsidRDefault="00D16A9E" w:rsidP="00CE52D3">
            <w:pPr>
              <w:rPr>
                <w:del w:id="321" w:author="White, Patrick K" w:date="2019-10-24T15:57:00Z"/>
              </w:rPr>
            </w:pPr>
            <w:del w:id="322" w:author="White, Patrick K" w:date="2019-10-24T15:57:00Z">
              <w:r w:rsidRPr="00D52722" w:rsidDel="005C606D">
                <w:delText xml:space="preserve">The info array is missing from the SP </w:delText>
              </w:r>
              <w:r w:rsidR="00C465D0" w:rsidRPr="00D52722" w:rsidDel="005C606D">
                <w:delText xml:space="preserve"> </w:delText>
              </w:r>
              <w:r w:rsidRPr="00D52722" w:rsidDel="005C606D">
                <w:delText>Contact.</w:delText>
              </w:r>
              <w:r w:rsidR="00C465D0" w:rsidRPr="00D52722" w:rsidDel="005C606D">
                <w:delText xml:space="preserve"> </w:delText>
              </w:r>
            </w:del>
          </w:p>
        </w:tc>
        <w:tc>
          <w:tcPr>
            <w:tcW w:w="1193" w:type="dxa"/>
          </w:tcPr>
          <w:p w14:paraId="24F35FE2" w14:textId="6E662BEE" w:rsidR="00D16A9E" w:rsidRPr="00D52722" w:rsidDel="005C606D" w:rsidRDefault="00D16A9E" w:rsidP="007544A3">
            <w:pPr>
              <w:rPr>
                <w:del w:id="323" w:author="White, Patrick K" w:date="2019-10-24T15:57:00Z"/>
              </w:rPr>
            </w:pPr>
            <w:del w:id="324" w:author="White, Patrick K" w:date="2019-10-24T15:57:00Z">
              <w:r w:rsidRPr="00D52722" w:rsidDel="005C606D">
                <w:delText>6</w:delText>
              </w:r>
            </w:del>
          </w:p>
        </w:tc>
        <w:tc>
          <w:tcPr>
            <w:tcW w:w="3485" w:type="dxa"/>
          </w:tcPr>
          <w:p w14:paraId="27B225E3" w14:textId="62D6753B" w:rsidR="00D16A9E" w:rsidRPr="00D52722" w:rsidDel="005C606D" w:rsidRDefault="00D16A9E" w:rsidP="007544A3">
            <w:pPr>
              <w:rPr>
                <w:del w:id="325" w:author="White, Patrick K" w:date="2019-10-24T15:57:00Z"/>
              </w:rPr>
            </w:pPr>
            <w:del w:id="326" w:author="White, Patrick K" w:date="2019-10-24T15:57:00Z">
              <w:r w:rsidRPr="00D52722" w:rsidDel="005C606D">
                <w:delText>invalidAttributeValue_er</w:delText>
              </w:r>
            </w:del>
          </w:p>
        </w:tc>
      </w:tr>
      <w:tr w:rsidR="00D16A9E" w:rsidRPr="00C97919" w14:paraId="6D8CAE60" w14:textId="77777777" w:rsidTr="005C606D">
        <w:tc>
          <w:tcPr>
            <w:tcW w:w="1200" w:type="dxa"/>
          </w:tcPr>
          <w:p w14:paraId="39CD85D2" w14:textId="77777777" w:rsidR="00D16A9E" w:rsidRPr="007544A3" w:rsidRDefault="00D16A9E" w:rsidP="007544A3">
            <w:r w:rsidRPr="007544A3">
              <w:t>6009</w:t>
            </w:r>
          </w:p>
        </w:tc>
        <w:tc>
          <w:tcPr>
            <w:tcW w:w="3472" w:type="dxa"/>
          </w:tcPr>
          <w:p w14:paraId="1C93A155" w14:textId="77777777" w:rsidR="00D16A9E" w:rsidRPr="007544A3" w:rsidRDefault="00D16A9E" w:rsidP="007544A3">
            <w:r w:rsidRPr="007544A3">
              <w:t>The network address list array is missing from the Customer.</w:t>
            </w:r>
          </w:p>
        </w:tc>
        <w:tc>
          <w:tcPr>
            <w:tcW w:w="1193" w:type="dxa"/>
          </w:tcPr>
          <w:p w14:paraId="66A0FDC3" w14:textId="77777777" w:rsidR="00D16A9E" w:rsidRPr="007544A3" w:rsidRDefault="00D16A9E" w:rsidP="007544A3">
            <w:r w:rsidRPr="007544A3">
              <w:t>6</w:t>
            </w:r>
          </w:p>
        </w:tc>
        <w:tc>
          <w:tcPr>
            <w:tcW w:w="3485" w:type="dxa"/>
          </w:tcPr>
          <w:p w14:paraId="49341168" w14:textId="77777777" w:rsidR="00D16A9E" w:rsidRPr="007544A3" w:rsidRDefault="00D16A9E" w:rsidP="007544A3">
            <w:r w:rsidRPr="007544A3">
              <w:t>invalidAttributeValue_er</w:t>
            </w:r>
          </w:p>
        </w:tc>
      </w:tr>
      <w:tr w:rsidR="00D16A9E" w:rsidRPr="00C97919" w14:paraId="6897F94E" w14:textId="77777777" w:rsidTr="005C606D">
        <w:tc>
          <w:tcPr>
            <w:tcW w:w="1200" w:type="dxa"/>
          </w:tcPr>
          <w:p w14:paraId="490A92C8" w14:textId="77777777" w:rsidR="00D16A9E" w:rsidRPr="007544A3" w:rsidRDefault="00D16A9E" w:rsidP="007544A3">
            <w:r w:rsidRPr="007544A3">
              <w:t>6010</w:t>
            </w:r>
          </w:p>
        </w:tc>
        <w:tc>
          <w:tcPr>
            <w:tcW w:w="3472" w:type="dxa"/>
          </w:tcPr>
          <w:p w14:paraId="35ADF0E0" w14:textId="77777777" w:rsidR="00D16A9E" w:rsidRPr="007544A3" w:rsidRDefault="00D16A9E" w:rsidP="007544A3">
            <w:r w:rsidRPr="007544A3">
              <w:t>The network address type is missing from the Customer.</w:t>
            </w:r>
          </w:p>
        </w:tc>
        <w:tc>
          <w:tcPr>
            <w:tcW w:w="1193" w:type="dxa"/>
          </w:tcPr>
          <w:p w14:paraId="6CFEA2A1" w14:textId="77777777" w:rsidR="00D16A9E" w:rsidRPr="007544A3" w:rsidRDefault="00D16A9E" w:rsidP="007544A3">
            <w:r w:rsidRPr="007544A3">
              <w:t>10</w:t>
            </w:r>
          </w:p>
        </w:tc>
        <w:tc>
          <w:tcPr>
            <w:tcW w:w="3485" w:type="dxa"/>
          </w:tcPr>
          <w:p w14:paraId="7FB1F1D8" w14:textId="77777777" w:rsidR="00D16A9E" w:rsidRPr="007544A3" w:rsidRDefault="00D16A9E" w:rsidP="007544A3">
            <w:r w:rsidRPr="007544A3">
              <w:t>processingFailure_er</w:t>
            </w:r>
          </w:p>
        </w:tc>
      </w:tr>
      <w:tr w:rsidR="00D16A9E" w:rsidRPr="005946C7" w:rsidDel="005C606D" w14:paraId="1D4FDB95" w14:textId="57FC1A14" w:rsidTr="005C606D">
        <w:trPr>
          <w:del w:id="327" w:author="White, Patrick K" w:date="2019-10-24T15:57:00Z"/>
        </w:trPr>
        <w:tc>
          <w:tcPr>
            <w:tcW w:w="1200" w:type="dxa"/>
          </w:tcPr>
          <w:p w14:paraId="29441FB2" w14:textId="1BB991BB" w:rsidR="00D16A9E" w:rsidRPr="005946C7" w:rsidDel="005C606D" w:rsidRDefault="00D16A9E" w:rsidP="007544A3">
            <w:pPr>
              <w:rPr>
                <w:del w:id="328" w:author="White, Patrick K" w:date="2019-10-24T15:57:00Z"/>
              </w:rPr>
            </w:pPr>
            <w:del w:id="329" w:author="White, Patrick K" w:date="2019-10-24T15:57:00Z">
              <w:r w:rsidRPr="00D3205B" w:rsidDel="005C606D">
                <w:rPr>
                  <w:highlight w:val="yellow"/>
                </w:rPr>
                <w:delText>6011</w:delText>
              </w:r>
            </w:del>
          </w:p>
        </w:tc>
        <w:tc>
          <w:tcPr>
            <w:tcW w:w="3472" w:type="dxa"/>
          </w:tcPr>
          <w:p w14:paraId="3580BAE5" w14:textId="34D37BF2" w:rsidR="00D16A9E" w:rsidRPr="005946C7" w:rsidDel="005C606D" w:rsidRDefault="00D16A9E" w:rsidP="007544A3">
            <w:pPr>
              <w:rPr>
                <w:del w:id="330" w:author="White, Patrick K" w:date="2019-10-24T15:57:00Z"/>
              </w:rPr>
            </w:pPr>
            <w:del w:id="331" w:author="White, Patrick K" w:date="2019-10-24T15:57:00Z">
              <w:r w:rsidRPr="005946C7" w:rsidDel="005C606D">
                <w:delText xml:space="preserve">The npac customer contact is missing </w:delText>
              </w:r>
              <w:r w:rsidR="00C465D0" w:rsidRPr="005946C7" w:rsidDel="005C606D">
                <w:delText xml:space="preserve"> </w:delText>
              </w:r>
              <w:r w:rsidRPr="005946C7" w:rsidDel="005C606D">
                <w:delText>from the Customer.</w:delText>
              </w:r>
              <w:r w:rsidR="00C465D0" w:rsidRPr="005946C7" w:rsidDel="005C606D">
                <w:delText xml:space="preserve"> </w:delText>
              </w:r>
            </w:del>
          </w:p>
        </w:tc>
        <w:tc>
          <w:tcPr>
            <w:tcW w:w="1193" w:type="dxa"/>
          </w:tcPr>
          <w:p w14:paraId="268EA4C1" w14:textId="286BCB4D" w:rsidR="00D16A9E" w:rsidRPr="005946C7" w:rsidDel="005C606D" w:rsidRDefault="00D16A9E" w:rsidP="007544A3">
            <w:pPr>
              <w:rPr>
                <w:del w:id="332" w:author="White, Patrick K" w:date="2019-10-24T15:57:00Z"/>
              </w:rPr>
            </w:pPr>
            <w:del w:id="333" w:author="White, Patrick K" w:date="2019-10-24T15:57:00Z">
              <w:r w:rsidRPr="005946C7" w:rsidDel="005C606D">
                <w:delText>10</w:delText>
              </w:r>
            </w:del>
          </w:p>
        </w:tc>
        <w:tc>
          <w:tcPr>
            <w:tcW w:w="3485" w:type="dxa"/>
          </w:tcPr>
          <w:p w14:paraId="4953577B" w14:textId="4A63212A" w:rsidR="00D16A9E" w:rsidRPr="005946C7" w:rsidDel="005C606D" w:rsidRDefault="00D16A9E" w:rsidP="007544A3">
            <w:pPr>
              <w:rPr>
                <w:del w:id="334" w:author="White, Patrick K" w:date="2019-10-24T15:57:00Z"/>
              </w:rPr>
            </w:pPr>
            <w:del w:id="335" w:author="White, Patrick K" w:date="2019-10-24T15:57:00Z">
              <w:r w:rsidRPr="005946C7" w:rsidDel="005C606D">
                <w:delText>processingFailure_er</w:delText>
              </w:r>
            </w:del>
          </w:p>
        </w:tc>
      </w:tr>
      <w:tr w:rsidR="00D16A9E" w:rsidRPr="005946C7" w:rsidDel="005C606D" w14:paraId="5C244BFA" w14:textId="79D98B0F" w:rsidTr="005C606D">
        <w:trPr>
          <w:del w:id="336" w:author="White, Patrick K" w:date="2019-10-24T15:57:00Z"/>
        </w:trPr>
        <w:tc>
          <w:tcPr>
            <w:tcW w:w="1200" w:type="dxa"/>
          </w:tcPr>
          <w:p w14:paraId="1BA7AB10" w14:textId="7D815897" w:rsidR="00D16A9E" w:rsidRPr="005946C7" w:rsidDel="005C606D" w:rsidRDefault="00D16A9E" w:rsidP="007544A3">
            <w:pPr>
              <w:rPr>
                <w:del w:id="337" w:author="White, Patrick K" w:date="2019-10-24T15:57:00Z"/>
              </w:rPr>
            </w:pPr>
            <w:del w:id="338" w:author="White, Patrick K" w:date="2019-10-24T15:57:00Z">
              <w:r w:rsidRPr="00D3205B" w:rsidDel="005C606D">
                <w:rPr>
                  <w:highlight w:val="yellow"/>
                </w:rPr>
                <w:delText>6012</w:delText>
              </w:r>
            </w:del>
          </w:p>
        </w:tc>
        <w:tc>
          <w:tcPr>
            <w:tcW w:w="3472" w:type="dxa"/>
          </w:tcPr>
          <w:p w14:paraId="0A5A46AE" w14:textId="5715BC4E" w:rsidR="00D16A9E" w:rsidRPr="005946C7" w:rsidDel="005C606D" w:rsidRDefault="00D16A9E" w:rsidP="007544A3">
            <w:pPr>
              <w:rPr>
                <w:del w:id="339" w:author="White, Patrick K" w:date="2019-10-24T15:57:00Z"/>
              </w:rPr>
            </w:pPr>
            <w:del w:id="340" w:author="White, Patrick K" w:date="2019-10-24T15:57:00Z">
              <w:r w:rsidRPr="005946C7" w:rsidDel="005C606D">
                <w:delText xml:space="preserve">The billing contact is missing from the </w:delText>
              </w:r>
              <w:r w:rsidR="00C465D0" w:rsidRPr="005946C7" w:rsidDel="005C606D">
                <w:delText xml:space="preserve"> </w:delText>
              </w:r>
              <w:r w:rsidRPr="005946C7" w:rsidDel="005C606D">
                <w:delText>Customer.</w:delText>
              </w:r>
              <w:r w:rsidR="00C465D0" w:rsidRPr="005946C7" w:rsidDel="005C606D">
                <w:delText xml:space="preserve"> </w:delText>
              </w:r>
            </w:del>
          </w:p>
        </w:tc>
        <w:tc>
          <w:tcPr>
            <w:tcW w:w="1193" w:type="dxa"/>
          </w:tcPr>
          <w:p w14:paraId="445627B9" w14:textId="77E5EC33" w:rsidR="00D16A9E" w:rsidRPr="005946C7" w:rsidDel="005C606D" w:rsidRDefault="00D16A9E" w:rsidP="007544A3">
            <w:pPr>
              <w:rPr>
                <w:del w:id="341" w:author="White, Patrick K" w:date="2019-10-24T15:57:00Z"/>
              </w:rPr>
            </w:pPr>
            <w:del w:id="342" w:author="White, Patrick K" w:date="2019-10-24T15:57:00Z">
              <w:r w:rsidRPr="005946C7" w:rsidDel="005C606D">
                <w:delText>10</w:delText>
              </w:r>
            </w:del>
          </w:p>
        </w:tc>
        <w:tc>
          <w:tcPr>
            <w:tcW w:w="3485" w:type="dxa"/>
          </w:tcPr>
          <w:p w14:paraId="383ECBFC" w14:textId="4AA367FF" w:rsidR="00D16A9E" w:rsidRPr="005946C7" w:rsidDel="005C606D" w:rsidRDefault="00D16A9E" w:rsidP="007544A3">
            <w:pPr>
              <w:rPr>
                <w:del w:id="343" w:author="White, Patrick K" w:date="2019-10-24T15:57:00Z"/>
              </w:rPr>
            </w:pPr>
            <w:del w:id="344" w:author="White, Patrick K" w:date="2019-10-24T15:57:00Z">
              <w:r w:rsidRPr="005946C7" w:rsidDel="005C606D">
                <w:delText>processingFailure_er</w:delText>
              </w:r>
            </w:del>
          </w:p>
        </w:tc>
      </w:tr>
      <w:tr w:rsidR="00D16A9E" w:rsidRPr="005946C7" w:rsidDel="005C606D" w14:paraId="3A39C7EE" w14:textId="1B138BFB" w:rsidTr="005C606D">
        <w:trPr>
          <w:del w:id="345" w:author="White, Patrick K" w:date="2019-10-24T15:57:00Z"/>
        </w:trPr>
        <w:tc>
          <w:tcPr>
            <w:tcW w:w="1200" w:type="dxa"/>
          </w:tcPr>
          <w:p w14:paraId="77838FF5" w14:textId="29B8AE18" w:rsidR="00D16A9E" w:rsidRPr="005946C7" w:rsidDel="005C606D" w:rsidRDefault="00D16A9E" w:rsidP="007544A3">
            <w:pPr>
              <w:rPr>
                <w:del w:id="346" w:author="White, Patrick K" w:date="2019-10-24T15:57:00Z"/>
              </w:rPr>
            </w:pPr>
            <w:del w:id="347" w:author="White, Patrick K" w:date="2019-10-24T15:57:00Z">
              <w:r w:rsidRPr="00D3205B" w:rsidDel="005C606D">
                <w:rPr>
                  <w:highlight w:val="yellow"/>
                </w:rPr>
                <w:delText>6013</w:delText>
              </w:r>
            </w:del>
          </w:p>
        </w:tc>
        <w:tc>
          <w:tcPr>
            <w:tcW w:w="3472" w:type="dxa"/>
          </w:tcPr>
          <w:p w14:paraId="0D36978D" w14:textId="32E30607" w:rsidR="00D16A9E" w:rsidRPr="005946C7" w:rsidDel="005C606D" w:rsidRDefault="00D16A9E" w:rsidP="007544A3">
            <w:pPr>
              <w:rPr>
                <w:del w:id="348" w:author="White, Patrick K" w:date="2019-10-24T15:57:00Z"/>
              </w:rPr>
            </w:pPr>
            <w:del w:id="349" w:author="White, Patrick K" w:date="2019-10-24T15:57:00Z">
              <w:r w:rsidRPr="005946C7" w:rsidDel="005C606D">
                <w:delText xml:space="preserve">The security contact is missing from the </w:delText>
              </w:r>
              <w:r w:rsidR="00C465D0" w:rsidRPr="005946C7" w:rsidDel="005C606D">
                <w:delText xml:space="preserve"> </w:delText>
              </w:r>
              <w:r w:rsidRPr="005946C7" w:rsidDel="005C606D">
                <w:delText>Customer.</w:delText>
              </w:r>
              <w:r w:rsidR="00C465D0" w:rsidRPr="005946C7" w:rsidDel="005C606D">
                <w:delText xml:space="preserve"> </w:delText>
              </w:r>
            </w:del>
          </w:p>
        </w:tc>
        <w:tc>
          <w:tcPr>
            <w:tcW w:w="1193" w:type="dxa"/>
          </w:tcPr>
          <w:p w14:paraId="0260C548" w14:textId="4A6AFA3B" w:rsidR="00D16A9E" w:rsidRPr="005946C7" w:rsidDel="005C606D" w:rsidRDefault="00D16A9E" w:rsidP="007544A3">
            <w:pPr>
              <w:rPr>
                <w:del w:id="350" w:author="White, Patrick K" w:date="2019-10-24T15:57:00Z"/>
              </w:rPr>
            </w:pPr>
            <w:del w:id="351" w:author="White, Patrick K" w:date="2019-10-24T15:57:00Z">
              <w:r w:rsidRPr="005946C7" w:rsidDel="005C606D">
                <w:delText>10</w:delText>
              </w:r>
            </w:del>
          </w:p>
        </w:tc>
        <w:tc>
          <w:tcPr>
            <w:tcW w:w="3485" w:type="dxa"/>
          </w:tcPr>
          <w:p w14:paraId="557D1274" w14:textId="050E9269" w:rsidR="00D16A9E" w:rsidRPr="005946C7" w:rsidDel="005C606D" w:rsidRDefault="00D16A9E" w:rsidP="007544A3">
            <w:pPr>
              <w:rPr>
                <w:del w:id="352" w:author="White, Patrick K" w:date="2019-10-24T15:57:00Z"/>
              </w:rPr>
            </w:pPr>
            <w:del w:id="353" w:author="White, Patrick K" w:date="2019-10-24T15:57:00Z">
              <w:r w:rsidRPr="005946C7" w:rsidDel="005C606D">
                <w:delText>processingFailure_er</w:delText>
              </w:r>
            </w:del>
          </w:p>
        </w:tc>
      </w:tr>
      <w:tr w:rsidR="00D16A9E" w:rsidRPr="005946C7" w:rsidDel="005C606D" w14:paraId="4B1BA439" w14:textId="579E488E" w:rsidTr="005C606D">
        <w:trPr>
          <w:del w:id="354" w:author="White, Patrick K" w:date="2019-10-24T15:57:00Z"/>
        </w:trPr>
        <w:tc>
          <w:tcPr>
            <w:tcW w:w="1200" w:type="dxa"/>
          </w:tcPr>
          <w:p w14:paraId="55B7D37F" w14:textId="57EDDABF" w:rsidR="00D16A9E" w:rsidRPr="005946C7" w:rsidDel="005C606D" w:rsidRDefault="00D16A9E" w:rsidP="007544A3">
            <w:pPr>
              <w:rPr>
                <w:del w:id="355" w:author="White, Patrick K" w:date="2019-10-24T15:57:00Z"/>
              </w:rPr>
            </w:pPr>
            <w:del w:id="356" w:author="White, Patrick K" w:date="2019-10-24T15:57:00Z">
              <w:r w:rsidRPr="00D3205B" w:rsidDel="005C606D">
                <w:rPr>
                  <w:highlight w:val="yellow"/>
                </w:rPr>
                <w:delText>6014</w:delText>
              </w:r>
            </w:del>
          </w:p>
        </w:tc>
        <w:tc>
          <w:tcPr>
            <w:tcW w:w="3472" w:type="dxa"/>
          </w:tcPr>
          <w:p w14:paraId="08398768" w14:textId="5201FE9D" w:rsidR="00D16A9E" w:rsidRPr="005946C7" w:rsidDel="005C606D" w:rsidRDefault="00D16A9E" w:rsidP="007544A3">
            <w:pPr>
              <w:rPr>
                <w:del w:id="357" w:author="White, Patrick K" w:date="2019-10-24T15:57:00Z"/>
              </w:rPr>
            </w:pPr>
            <w:del w:id="358" w:author="White, Patrick K" w:date="2019-10-24T15:57:00Z">
              <w:r w:rsidRPr="005946C7" w:rsidDel="005C606D">
                <w:delText xml:space="preserve">The repair contact is missing from the </w:delText>
              </w:r>
              <w:r w:rsidR="00C465D0" w:rsidRPr="005946C7" w:rsidDel="005C606D">
                <w:delText xml:space="preserve"> </w:delText>
              </w:r>
              <w:r w:rsidRPr="005946C7" w:rsidDel="005C606D">
                <w:delText>Customer.</w:delText>
              </w:r>
              <w:r w:rsidR="00C465D0" w:rsidRPr="005946C7" w:rsidDel="005C606D">
                <w:delText xml:space="preserve"> </w:delText>
              </w:r>
            </w:del>
          </w:p>
        </w:tc>
        <w:tc>
          <w:tcPr>
            <w:tcW w:w="1193" w:type="dxa"/>
          </w:tcPr>
          <w:p w14:paraId="220C5336" w14:textId="3191B69C" w:rsidR="00D16A9E" w:rsidRPr="005946C7" w:rsidDel="005C606D" w:rsidRDefault="00D16A9E" w:rsidP="007544A3">
            <w:pPr>
              <w:rPr>
                <w:del w:id="359" w:author="White, Patrick K" w:date="2019-10-24T15:57:00Z"/>
              </w:rPr>
            </w:pPr>
            <w:del w:id="360" w:author="White, Patrick K" w:date="2019-10-24T15:57:00Z">
              <w:r w:rsidRPr="005946C7" w:rsidDel="005C606D">
                <w:delText>10</w:delText>
              </w:r>
            </w:del>
          </w:p>
        </w:tc>
        <w:tc>
          <w:tcPr>
            <w:tcW w:w="3485" w:type="dxa"/>
          </w:tcPr>
          <w:p w14:paraId="4DE0FB75" w14:textId="2046CFCA" w:rsidR="00D16A9E" w:rsidRPr="005946C7" w:rsidDel="005C606D" w:rsidRDefault="00D16A9E" w:rsidP="007544A3">
            <w:pPr>
              <w:rPr>
                <w:del w:id="361" w:author="White, Patrick K" w:date="2019-10-24T15:57:00Z"/>
              </w:rPr>
            </w:pPr>
            <w:del w:id="362" w:author="White, Patrick K" w:date="2019-10-24T15:57:00Z">
              <w:r w:rsidRPr="005946C7" w:rsidDel="005C606D">
                <w:delText>processingFailure_er</w:delText>
              </w:r>
            </w:del>
          </w:p>
        </w:tc>
      </w:tr>
      <w:tr w:rsidR="00D16A9E" w:rsidRPr="00C97919" w14:paraId="795E69C9" w14:textId="77777777" w:rsidTr="005C606D">
        <w:tc>
          <w:tcPr>
            <w:tcW w:w="1200" w:type="dxa"/>
          </w:tcPr>
          <w:p w14:paraId="7E780E0C" w14:textId="77777777" w:rsidR="00D16A9E" w:rsidRPr="007544A3" w:rsidRDefault="00D16A9E" w:rsidP="007544A3">
            <w:r w:rsidRPr="007544A3">
              <w:t>6015</w:t>
            </w:r>
          </w:p>
        </w:tc>
        <w:tc>
          <w:tcPr>
            <w:tcW w:w="3472" w:type="dxa"/>
          </w:tcPr>
          <w:p w14:paraId="5EBFDF6A" w14:textId="77777777" w:rsidR="00D16A9E" w:rsidRPr="007544A3" w:rsidRDefault="00D16A9E" w:rsidP="007544A3">
            <w:r w:rsidRPr="007544A3">
              <w:t>At least one network address is required for Customer.</w:t>
            </w:r>
          </w:p>
        </w:tc>
        <w:tc>
          <w:tcPr>
            <w:tcW w:w="1193" w:type="dxa"/>
          </w:tcPr>
          <w:p w14:paraId="01EAC57F" w14:textId="77777777" w:rsidR="00D16A9E" w:rsidRPr="007544A3" w:rsidRDefault="00D16A9E" w:rsidP="007544A3">
            <w:r w:rsidRPr="007544A3">
              <w:t>6</w:t>
            </w:r>
          </w:p>
        </w:tc>
        <w:tc>
          <w:tcPr>
            <w:tcW w:w="3485" w:type="dxa"/>
          </w:tcPr>
          <w:p w14:paraId="26A74067" w14:textId="77777777" w:rsidR="00D16A9E" w:rsidRPr="007544A3" w:rsidRDefault="00D16A9E" w:rsidP="007544A3">
            <w:r w:rsidRPr="007544A3">
              <w:t>invalidAttributeValue_er</w:t>
            </w:r>
          </w:p>
        </w:tc>
      </w:tr>
      <w:tr w:rsidR="00D16A9E" w:rsidRPr="005946C7" w:rsidDel="005C606D" w14:paraId="61F250E2" w14:textId="69B5694C" w:rsidTr="005C606D">
        <w:trPr>
          <w:del w:id="363" w:author="White, Patrick K" w:date="2019-10-24T15:57:00Z"/>
        </w:trPr>
        <w:tc>
          <w:tcPr>
            <w:tcW w:w="1200" w:type="dxa"/>
          </w:tcPr>
          <w:p w14:paraId="360D47F8" w14:textId="43099EFE" w:rsidR="00D16A9E" w:rsidRPr="005946C7" w:rsidDel="005C606D" w:rsidRDefault="00D16A9E" w:rsidP="007544A3">
            <w:pPr>
              <w:rPr>
                <w:del w:id="364" w:author="White, Patrick K" w:date="2019-10-24T15:57:00Z"/>
              </w:rPr>
            </w:pPr>
            <w:del w:id="365" w:author="White, Patrick K" w:date="2019-10-24T15:57:00Z">
              <w:r w:rsidRPr="00D3205B" w:rsidDel="005C606D">
                <w:rPr>
                  <w:highlight w:val="yellow"/>
                </w:rPr>
                <w:delText>6016</w:delText>
              </w:r>
            </w:del>
          </w:p>
        </w:tc>
        <w:tc>
          <w:tcPr>
            <w:tcW w:w="3472" w:type="dxa"/>
          </w:tcPr>
          <w:p w14:paraId="368EC9FD" w14:textId="3DA24A75" w:rsidR="00D16A9E" w:rsidRPr="005946C7" w:rsidDel="005C606D" w:rsidRDefault="00D16A9E" w:rsidP="00CE52D3">
            <w:pPr>
              <w:rPr>
                <w:del w:id="366" w:author="White, Patrick K" w:date="2019-10-24T15:57:00Z"/>
              </w:rPr>
            </w:pPr>
            <w:del w:id="367" w:author="White, Patrick K" w:date="2019-10-24T15:57:00Z">
              <w:r w:rsidRPr="005946C7" w:rsidDel="005C606D">
                <w:delText>Country is invalid in contact data</w:delText>
              </w:r>
              <w:r w:rsidR="00C465D0" w:rsidRPr="005946C7" w:rsidDel="005C606D">
                <w:delText xml:space="preserve"> </w:delText>
              </w:r>
            </w:del>
          </w:p>
        </w:tc>
        <w:tc>
          <w:tcPr>
            <w:tcW w:w="1193" w:type="dxa"/>
          </w:tcPr>
          <w:p w14:paraId="1EE7C109" w14:textId="160F48EB" w:rsidR="00D16A9E" w:rsidRPr="005946C7" w:rsidDel="005C606D" w:rsidRDefault="00D16A9E" w:rsidP="007544A3">
            <w:pPr>
              <w:rPr>
                <w:del w:id="368" w:author="White, Patrick K" w:date="2019-10-24T15:57:00Z"/>
              </w:rPr>
            </w:pPr>
            <w:del w:id="369" w:author="White, Patrick K" w:date="2019-10-24T15:57:00Z">
              <w:r w:rsidRPr="005946C7" w:rsidDel="005C606D">
                <w:delText>10</w:delText>
              </w:r>
            </w:del>
          </w:p>
        </w:tc>
        <w:tc>
          <w:tcPr>
            <w:tcW w:w="3485" w:type="dxa"/>
          </w:tcPr>
          <w:p w14:paraId="3BE52CBE" w14:textId="636D0DC0" w:rsidR="00D16A9E" w:rsidRPr="005946C7" w:rsidDel="005C606D" w:rsidRDefault="00D16A9E" w:rsidP="007544A3">
            <w:pPr>
              <w:rPr>
                <w:del w:id="370" w:author="White, Patrick K" w:date="2019-10-24T15:57:00Z"/>
              </w:rPr>
            </w:pPr>
            <w:del w:id="371" w:author="White, Patrick K" w:date="2019-10-24T15:57:00Z">
              <w:r w:rsidRPr="005946C7" w:rsidDel="005C606D">
                <w:delText>processingFailure_er</w:delText>
              </w:r>
            </w:del>
          </w:p>
        </w:tc>
      </w:tr>
      <w:tr w:rsidR="00D16A9E" w:rsidRPr="00C97919" w14:paraId="56985213" w14:textId="77777777" w:rsidTr="005C606D">
        <w:tc>
          <w:tcPr>
            <w:tcW w:w="1200" w:type="dxa"/>
          </w:tcPr>
          <w:p w14:paraId="2815E278" w14:textId="77777777" w:rsidR="00D16A9E" w:rsidRPr="007544A3" w:rsidRDefault="00D16A9E" w:rsidP="007544A3">
            <w:r w:rsidRPr="007544A3">
              <w:t>6028</w:t>
            </w:r>
          </w:p>
        </w:tc>
        <w:tc>
          <w:tcPr>
            <w:tcW w:w="3472" w:type="dxa"/>
          </w:tcPr>
          <w:p w14:paraId="6A9DCC70" w14:textId="77777777" w:rsidR="00D16A9E" w:rsidRPr="007544A3" w:rsidRDefault="00D16A9E" w:rsidP="007544A3">
            <w:r w:rsidRPr="007544A3">
              <w:t>Event subtype not recognized</w:t>
            </w:r>
          </w:p>
        </w:tc>
        <w:tc>
          <w:tcPr>
            <w:tcW w:w="1193" w:type="dxa"/>
          </w:tcPr>
          <w:p w14:paraId="42B8E364" w14:textId="77777777" w:rsidR="00D16A9E" w:rsidRPr="007544A3" w:rsidRDefault="00D16A9E" w:rsidP="007544A3">
            <w:r w:rsidRPr="007544A3">
              <w:t>6</w:t>
            </w:r>
          </w:p>
        </w:tc>
        <w:tc>
          <w:tcPr>
            <w:tcW w:w="3485" w:type="dxa"/>
          </w:tcPr>
          <w:p w14:paraId="49F85316" w14:textId="77777777" w:rsidR="00D16A9E" w:rsidRPr="007544A3" w:rsidRDefault="00D16A9E" w:rsidP="007544A3">
            <w:r w:rsidRPr="007544A3">
              <w:t>invalidAttributeValue_er</w:t>
            </w:r>
          </w:p>
        </w:tc>
      </w:tr>
      <w:tr w:rsidR="00D16A9E" w:rsidRPr="00C97919" w14:paraId="7A83CDA5" w14:textId="77777777" w:rsidTr="005C606D">
        <w:tc>
          <w:tcPr>
            <w:tcW w:w="1200" w:type="dxa"/>
          </w:tcPr>
          <w:p w14:paraId="2C919000" w14:textId="77777777" w:rsidR="00D16A9E" w:rsidRPr="007544A3" w:rsidRDefault="00D16A9E" w:rsidP="007544A3">
            <w:r w:rsidRPr="007544A3">
              <w:t>6029</w:t>
            </w:r>
          </w:p>
        </w:tc>
        <w:tc>
          <w:tcPr>
            <w:tcW w:w="3472" w:type="dxa"/>
          </w:tcPr>
          <w:p w14:paraId="674E1575" w14:textId="77777777" w:rsidR="00D16A9E" w:rsidRPr="007544A3" w:rsidRDefault="00D16A9E" w:rsidP="007544A3">
            <w:r w:rsidRPr="007544A3">
              <w:t>Invalid operation for this NPAC Customer</w:t>
            </w:r>
          </w:p>
        </w:tc>
        <w:tc>
          <w:tcPr>
            <w:tcW w:w="1193" w:type="dxa"/>
          </w:tcPr>
          <w:p w14:paraId="399A11F4" w14:textId="77777777" w:rsidR="00D16A9E" w:rsidRPr="007544A3" w:rsidRDefault="00D16A9E" w:rsidP="007544A3">
            <w:r w:rsidRPr="007544A3">
              <w:t>2</w:t>
            </w:r>
          </w:p>
        </w:tc>
        <w:tc>
          <w:tcPr>
            <w:tcW w:w="3485" w:type="dxa"/>
          </w:tcPr>
          <w:p w14:paraId="66AF9F6C" w14:textId="77777777" w:rsidR="00D16A9E" w:rsidRPr="007544A3" w:rsidRDefault="00D16A9E" w:rsidP="007544A3">
            <w:r w:rsidRPr="007544A3">
              <w:t>accessDenied_er</w:t>
            </w:r>
          </w:p>
        </w:tc>
      </w:tr>
      <w:tr w:rsidR="00D16A9E" w:rsidRPr="00C97919" w14:paraId="0ED7BAD7" w14:textId="77777777" w:rsidTr="005C606D">
        <w:tc>
          <w:tcPr>
            <w:tcW w:w="1200" w:type="dxa"/>
          </w:tcPr>
          <w:p w14:paraId="2D7523DC" w14:textId="77777777" w:rsidR="00D16A9E" w:rsidRPr="007544A3" w:rsidRDefault="00D16A9E" w:rsidP="007544A3">
            <w:r w:rsidRPr="007544A3">
              <w:t>6030</w:t>
            </w:r>
          </w:p>
        </w:tc>
        <w:tc>
          <w:tcPr>
            <w:tcW w:w="3472" w:type="dxa"/>
          </w:tcPr>
          <w:p w14:paraId="01ED7E93" w14:textId="77777777" w:rsidR="00D16A9E" w:rsidRPr="007544A3" w:rsidRDefault="00D16A9E" w:rsidP="007544A3">
            <w:r w:rsidRPr="007544A3">
              <w:t>SP User cannot modify Customer Name on modify.</w:t>
            </w:r>
          </w:p>
        </w:tc>
        <w:tc>
          <w:tcPr>
            <w:tcW w:w="1193" w:type="dxa"/>
          </w:tcPr>
          <w:p w14:paraId="0F1D841A" w14:textId="77777777" w:rsidR="00D16A9E" w:rsidRPr="007544A3" w:rsidRDefault="00D16A9E" w:rsidP="007544A3">
            <w:r w:rsidRPr="007544A3">
              <w:t>6</w:t>
            </w:r>
          </w:p>
        </w:tc>
        <w:tc>
          <w:tcPr>
            <w:tcW w:w="3485" w:type="dxa"/>
          </w:tcPr>
          <w:p w14:paraId="7A61A3D9" w14:textId="77777777" w:rsidR="00D16A9E" w:rsidRPr="007544A3" w:rsidRDefault="00D16A9E" w:rsidP="007544A3">
            <w:r w:rsidRPr="007544A3">
              <w:t>invalidAttributeValue_er</w:t>
            </w:r>
          </w:p>
        </w:tc>
      </w:tr>
      <w:tr w:rsidR="00D16A9E" w:rsidRPr="00C97919" w14:paraId="20864E34" w14:textId="77777777" w:rsidTr="005C606D">
        <w:tc>
          <w:tcPr>
            <w:tcW w:w="1200" w:type="dxa"/>
          </w:tcPr>
          <w:p w14:paraId="05277917" w14:textId="77777777" w:rsidR="00D16A9E" w:rsidRPr="007544A3" w:rsidRDefault="00D16A9E" w:rsidP="007544A3">
            <w:r w:rsidRPr="007544A3">
              <w:t>6031</w:t>
            </w:r>
          </w:p>
        </w:tc>
        <w:tc>
          <w:tcPr>
            <w:tcW w:w="3472" w:type="dxa"/>
          </w:tcPr>
          <w:p w14:paraId="565D168F" w14:textId="77777777" w:rsidR="00D16A9E" w:rsidRPr="007544A3" w:rsidRDefault="00D16A9E" w:rsidP="007544A3">
            <w:r w:rsidRPr="007544A3">
              <w:t>SP User cannot modify allowable functions mask on modify.</w:t>
            </w:r>
          </w:p>
        </w:tc>
        <w:tc>
          <w:tcPr>
            <w:tcW w:w="1193" w:type="dxa"/>
          </w:tcPr>
          <w:p w14:paraId="4C37566C" w14:textId="77777777" w:rsidR="00D16A9E" w:rsidRPr="007544A3" w:rsidRDefault="00D16A9E" w:rsidP="007544A3">
            <w:r w:rsidRPr="007544A3">
              <w:t>6</w:t>
            </w:r>
          </w:p>
        </w:tc>
        <w:tc>
          <w:tcPr>
            <w:tcW w:w="3485" w:type="dxa"/>
          </w:tcPr>
          <w:p w14:paraId="01FB4B59" w14:textId="77777777" w:rsidR="00D16A9E" w:rsidRPr="007544A3" w:rsidRDefault="00D16A9E" w:rsidP="007544A3">
            <w:r w:rsidRPr="007544A3">
              <w:t>invalidAttributeValue_er</w:t>
            </w:r>
          </w:p>
        </w:tc>
      </w:tr>
      <w:tr w:rsidR="00D16A9E" w:rsidRPr="00C97919" w:rsidDel="005C606D" w14:paraId="741E6027" w14:textId="7A189109" w:rsidTr="005C606D">
        <w:trPr>
          <w:del w:id="372" w:author="White, Patrick K" w:date="2019-10-24T15:58:00Z"/>
        </w:trPr>
        <w:tc>
          <w:tcPr>
            <w:tcW w:w="1200" w:type="dxa"/>
          </w:tcPr>
          <w:p w14:paraId="5B72F590" w14:textId="26B07E70" w:rsidR="00D16A9E" w:rsidRPr="005946C7" w:rsidDel="005C606D" w:rsidRDefault="00D16A9E" w:rsidP="007544A3">
            <w:pPr>
              <w:rPr>
                <w:del w:id="373" w:author="White, Patrick K" w:date="2019-10-24T15:58:00Z"/>
              </w:rPr>
            </w:pPr>
            <w:del w:id="374" w:author="White, Patrick K" w:date="2019-10-24T15:58:00Z">
              <w:r w:rsidRPr="00D3205B" w:rsidDel="005C606D">
                <w:rPr>
                  <w:highlight w:val="yellow"/>
                </w:rPr>
                <w:delText>6032</w:delText>
              </w:r>
            </w:del>
          </w:p>
        </w:tc>
        <w:tc>
          <w:tcPr>
            <w:tcW w:w="3472" w:type="dxa"/>
          </w:tcPr>
          <w:p w14:paraId="64436988" w14:textId="5F3F3010" w:rsidR="00D16A9E" w:rsidRPr="005946C7" w:rsidDel="005C606D" w:rsidRDefault="00D16A9E" w:rsidP="007544A3">
            <w:pPr>
              <w:rPr>
                <w:del w:id="375" w:author="White, Patrick K" w:date="2019-10-24T15:58:00Z"/>
              </w:rPr>
            </w:pPr>
            <w:del w:id="376" w:author="White, Patrick K" w:date="2019-10-24T15:58:00Z">
              <w:r w:rsidRPr="005946C7" w:rsidDel="005C606D">
                <w:delText>Required value for country is missing</w:delText>
              </w:r>
              <w:r w:rsidR="00C465D0" w:rsidRPr="005946C7" w:rsidDel="005C606D">
                <w:delText xml:space="preserve"> </w:delText>
              </w:r>
              <w:r w:rsidRPr="005946C7" w:rsidDel="005C606D">
                <w:delText xml:space="preserve"> from contact data.</w:delText>
              </w:r>
              <w:r w:rsidR="00C465D0" w:rsidRPr="005946C7" w:rsidDel="005C606D">
                <w:delText xml:space="preserve"> </w:delText>
              </w:r>
            </w:del>
          </w:p>
        </w:tc>
        <w:tc>
          <w:tcPr>
            <w:tcW w:w="1193" w:type="dxa"/>
          </w:tcPr>
          <w:p w14:paraId="0934668B" w14:textId="1623C8FB" w:rsidR="00D16A9E" w:rsidRPr="005946C7" w:rsidDel="005C606D" w:rsidRDefault="00D16A9E" w:rsidP="007544A3">
            <w:pPr>
              <w:rPr>
                <w:del w:id="377" w:author="White, Patrick K" w:date="2019-10-24T15:58:00Z"/>
              </w:rPr>
            </w:pPr>
            <w:del w:id="378" w:author="White, Patrick K" w:date="2019-10-24T15:58:00Z">
              <w:r w:rsidRPr="005946C7" w:rsidDel="005C606D">
                <w:delText>10</w:delText>
              </w:r>
            </w:del>
          </w:p>
        </w:tc>
        <w:tc>
          <w:tcPr>
            <w:tcW w:w="3485" w:type="dxa"/>
          </w:tcPr>
          <w:p w14:paraId="3A4E97B2" w14:textId="75E1FFA0" w:rsidR="00D16A9E" w:rsidRPr="005946C7" w:rsidDel="005C606D" w:rsidRDefault="00D16A9E" w:rsidP="007544A3">
            <w:pPr>
              <w:rPr>
                <w:del w:id="379" w:author="White, Patrick K" w:date="2019-10-24T15:58:00Z"/>
              </w:rPr>
            </w:pPr>
            <w:del w:id="380" w:author="White, Patrick K" w:date="2019-10-24T15:58:00Z">
              <w:r w:rsidRPr="005946C7" w:rsidDel="005C606D">
                <w:delText>processingFailure_er</w:delText>
              </w:r>
            </w:del>
          </w:p>
        </w:tc>
      </w:tr>
      <w:tr w:rsidR="00D16A9E" w:rsidRPr="00C97919" w14:paraId="1C9A00DC" w14:textId="77777777" w:rsidTr="005C606D">
        <w:tc>
          <w:tcPr>
            <w:tcW w:w="1200" w:type="dxa"/>
          </w:tcPr>
          <w:p w14:paraId="4C5BA5DD" w14:textId="77777777" w:rsidR="00D16A9E" w:rsidRPr="007544A3" w:rsidRDefault="00D16A9E" w:rsidP="007544A3">
            <w:r w:rsidRPr="007544A3">
              <w:t>6033</w:t>
            </w:r>
          </w:p>
        </w:tc>
        <w:tc>
          <w:tcPr>
            <w:tcW w:w="3472" w:type="dxa"/>
          </w:tcPr>
          <w:p w14:paraId="72F6E620" w14:textId="77777777" w:rsidR="00D16A9E" w:rsidRPr="007544A3" w:rsidRDefault="00D16A9E" w:rsidP="007544A3">
            <w:r w:rsidRPr="007544A3">
              <w:t>SP block indicator must be only attribute on event</w:t>
            </w:r>
          </w:p>
        </w:tc>
        <w:tc>
          <w:tcPr>
            <w:tcW w:w="1193" w:type="dxa"/>
          </w:tcPr>
          <w:p w14:paraId="04E74779" w14:textId="77777777" w:rsidR="00D16A9E" w:rsidRPr="007544A3" w:rsidRDefault="00D16A9E" w:rsidP="007544A3">
            <w:r w:rsidRPr="007544A3">
              <w:t>6</w:t>
            </w:r>
          </w:p>
        </w:tc>
        <w:tc>
          <w:tcPr>
            <w:tcW w:w="3485" w:type="dxa"/>
          </w:tcPr>
          <w:p w14:paraId="37ADAB86" w14:textId="77777777" w:rsidR="00D16A9E" w:rsidRPr="007544A3" w:rsidRDefault="00D16A9E" w:rsidP="007544A3">
            <w:r w:rsidRPr="007544A3">
              <w:t>invalidAttributeValue_er</w:t>
            </w:r>
          </w:p>
        </w:tc>
      </w:tr>
      <w:tr w:rsidR="00D16A9E" w:rsidRPr="00C97919" w14:paraId="23CBFA19" w14:textId="77777777" w:rsidTr="005C606D">
        <w:tc>
          <w:tcPr>
            <w:tcW w:w="1200" w:type="dxa"/>
          </w:tcPr>
          <w:p w14:paraId="5B1FAED8" w14:textId="77777777" w:rsidR="00D16A9E" w:rsidRPr="007544A3" w:rsidRDefault="00D16A9E" w:rsidP="007544A3">
            <w:r w:rsidRPr="007544A3">
              <w:t>6034</w:t>
            </w:r>
          </w:p>
        </w:tc>
        <w:tc>
          <w:tcPr>
            <w:tcW w:w="3472" w:type="dxa"/>
          </w:tcPr>
          <w:p w14:paraId="698373C6" w14:textId="77777777" w:rsidR="00D16A9E" w:rsidRPr="007544A3" w:rsidRDefault="00D16A9E" w:rsidP="007544A3">
            <w:r w:rsidRPr="007544A3">
              <w:t>LTI-Only Customer attribute missing from event</w:t>
            </w:r>
          </w:p>
        </w:tc>
        <w:tc>
          <w:tcPr>
            <w:tcW w:w="1193" w:type="dxa"/>
          </w:tcPr>
          <w:p w14:paraId="72FD74ED" w14:textId="77777777" w:rsidR="00D16A9E" w:rsidRPr="007544A3" w:rsidRDefault="00D16A9E" w:rsidP="007544A3">
            <w:r w:rsidRPr="007544A3">
              <w:t>6</w:t>
            </w:r>
          </w:p>
        </w:tc>
        <w:tc>
          <w:tcPr>
            <w:tcW w:w="3485" w:type="dxa"/>
          </w:tcPr>
          <w:p w14:paraId="007BADEC" w14:textId="77777777" w:rsidR="00D16A9E" w:rsidRPr="007544A3" w:rsidRDefault="00D16A9E" w:rsidP="007544A3">
            <w:r w:rsidRPr="007544A3">
              <w:t>invalidAttributeValue_er</w:t>
            </w:r>
          </w:p>
        </w:tc>
      </w:tr>
      <w:tr w:rsidR="00D16A9E" w:rsidRPr="00C97919" w14:paraId="0DEC253C" w14:textId="77777777" w:rsidTr="005C606D">
        <w:tc>
          <w:tcPr>
            <w:tcW w:w="1200" w:type="dxa"/>
          </w:tcPr>
          <w:p w14:paraId="63464FDF" w14:textId="77777777" w:rsidR="00D16A9E" w:rsidRPr="007544A3" w:rsidRDefault="00D16A9E" w:rsidP="007544A3">
            <w:r w:rsidRPr="007544A3">
              <w:t>6035</w:t>
            </w:r>
          </w:p>
        </w:tc>
        <w:tc>
          <w:tcPr>
            <w:tcW w:w="3472" w:type="dxa"/>
          </w:tcPr>
          <w:p w14:paraId="1B730B99" w14:textId="77777777" w:rsidR="00D16A9E" w:rsidRPr="007544A3" w:rsidRDefault="00D16A9E" w:rsidP="007544A3">
            <w:r w:rsidRPr="007544A3">
              <w:t>SP cannot modify sp block indicator flag</w:t>
            </w:r>
          </w:p>
        </w:tc>
        <w:tc>
          <w:tcPr>
            <w:tcW w:w="1193" w:type="dxa"/>
          </w:tcPr>
          <w:p w14:paraId="2790A5D4" w14:textId="77777777" w:rsidR="00D16A9E" w:rsidRPr="007544A3" w:rsidRDefault="00D16A9E" w:rsidP="007544A3">
            <w:r w:rsidRPr="007544A3">
              <w:t>6</w:t>
            </w:r>
          </w:p>
        </w:tc>
        <w:tc>
          <w:tcPr>
            <w:tcW w:w="3485" w:type="dxa"/>
          </w:tcPr>
          <w:p w14:paraId="73368729" w14:textId="77777777" w:rsidR="00D16A9E" w:rsidRPr="007544A3" w:rsidRDefault="00D16A9E" w:rsidP="007544A3">
            <w:r w:rsidRPr="007544A3">
              <w:t>invalidAttributeValue_er</w:t>
            </w:r>
          </w:p>
        </w:tc>
      </w:tr>
      <w:tr w:rsidR="00D16A9E" w:rsidRPr="00C97919" w14:paraId="49AAA174" w14:textId="77777777" w:rsidTr="005C606D">
        <w:tc>
          <w:tcPr>
            <w:tcW w:w="1200" w:type="dxa"/>
          </w:tcPr>
          <w:p w14:paraId="375D33A8" w14:textId="77777777" w:rsidR="00D16A9E" w:rsidRPr="007544A3" w:rsidRDefault="00D16A9E" w:rsidP="007544A3">
            <w:r w:rsidRPr="007544A3">
              <w:t>6036</w:t>
            </w:r>
          </w:p>
        </w:tc>
        <w:tc>
          <w:tcPr>
            <w:tcW w:w="3472" w:type="dxa"/>
          </w:tcPr>
          <w:p w14:paraId="0D938B1A" w14:textId="77777777" w:rsidR="00D16A9E" w:rsidRPr="007544A3" w:rsidRDefault="00D16A9E" w:rsidP="007544A3">
            <w:r w:rsidRPr="007544A3">
              <w:t>Customer cannot be deleted if associated with primary or secondary customer</w:t>
            </w:r>
          </w:p>
        </w:tc>
        <w:tc>
          <w:tcPr>
            <w:tcW w:w="1193" w:type="dxa"/>
          </w:tcPr>
          <w:p w14:paraId="704C1A77" w14:textId="77777777" w:rsidR="00D16A9E" w:rsidRPr="007544A3" w:rsidRDefault="00D16A9E" w:rsidP="007544A3">
            <w:r w:rsidRPr="007544A3">
              <w:t>6</w:t>
            </w:r>
          </w:p>
        </w:tc>
        <w:tc>
          <w:tcPr>
            <w:tcW w:w="3485" w:type="dxa"/>
          </w:tcPr>
          <w:p w14:paraId="32A04603" w14:textId="77777777" w:rsidR="00D16A9E" w:rsidRPr="007544A3" w:rsidRDefault="00D16A9E" w:rsidP="007544A3">
            <w:r w:rsidRPr="007544A3">
              <w:t>invalidAttributeValue_er</w:t>
            </w:r>
          </w:p>
        </w:tc>
      </w:tr>
      <w:tr w:rsidR="00D16A9E" w:rsidRPr="00C97919" w14:paraId="45A4EF27" w14:textId="77777777" w:rsidTr="005C606D">
        <w:tc>
          <w:tcPr>
            <w:tcW w:w="1200" w:type="dxa"/>
          </w:tcPr>
          <w:p w14:paraId="3200BA1B" w14:textId="77777777" w:rsidR="00D16A9E" w:rsidRPr="007544A3" w:rsidRDefault="00D16A9E" w:rsidP="007544A3">
            <w:r w:rsidRPr="007544A3">
              <w:t>6037</w:t>
            </w:r>
          </w:p>
        </w:tc>
        <w:tc>
          <w:tcPr>
            <w:tcW w:w="3472" w:type="dxa"/>
          </w:tcPr>
          <w:p w14:paraId="60F064EA" w14:textId="77777777" w:rsidR="00D16A9E" w:rsidRPr="007544A3" w:rsidRDefault="00D16A9E" w:rsidP="007544A3">
            <w:r w:rsidRPr="007544A3">
              <w:t>Active customer to modify or delete does not exist</w:t>
            </w:r>
          </w:p>
        </w:tc>
        <w:tc>
          <w:tcPr>
            <w:tcW w:w="1193" w:type="dxa"/>
          </w:tcPr>
          <w:p w14:paraId="015C4D50" w14:textId="77777777" w:rsidR="00D16A9E" w:rsidRPr="007544A3" w:rsidRDefault="00D16A9E" w:rsidP="007544A3">
            <w:r w:rsidRPr="007544A3">
              <w:t>2</w:t>
            </w:r>
          </w:p>
        </w:tc>
        <w:tc>
          <w:tcPr>
            <w:tcW w:w="3485" w:type="dxa"/>
          </w:tcPr>
          <w:p w14:paraId="4D0EA38B" w14:textId="77777777" w:rsidR="00D16A9E" w:rsidRPr="007544A3" w:rsidRDefault="00D16A9E" w:rsidP="007544A3">
            <w:r w:rsidRPr="007544A3">
              <w:t>accessDenied_er</w:t>
            </w:r>
          </w:p>
        </w:tc>
      </w:tr>
      <w:tr w:rsidR="00D16A9E" w:rsidRPr="00C97919" w14:paraId="285861D3" w14:textId="77777777" w:rsidTr="005C606D">
        <w:tc>
          <w:tcPr>
            <w:tcW w:w="1200" w:type="dxa"/>
          </w:tcPr>
          <w:p w14:paraId="6377806F" w14:textId="77777777" w:rsidR="00D16A9E" w:rsidRPr="007544A3" w:rsidRDefault="00D16A9E" w:rsidP="007544A3">
            <w:r w:rsidRPr="007544A3">
              <w:t>6038</w:t>
            </w:r>
          </w:p>
        </w:tc>
        <w:tc>
          <w:tcPr>
            <w:tcW w:w="3472" w:type="dxa"/>
          </w:tcPr>
          <w:p w14:paraId="7A871749" w14:textId="77777777"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193" w:type="dxa"/>
          </w:tcPr>
          <w:p w14:paraId="2B953A1E" w14:textId="77777777" w:rsidR="00D16A9E" w:rsidRPr="007544A3" w:rsidRDefault="00D16A9E" w:rsidP="007544A3">
            <w:r w:rsidRPr="007544A3">
              <w:t>6</w:t>
            </w:r>
          </w:p>
        </w:tc>
        <w:tc>
          <w:tcPr>
            <w:tcW w:w="3485" w:type="dxa"/>
          </w:tcPr>
          <w:p w14:paraId="16E34846" w14:textId="77777777" w:rsidR="00D16A9E" w:rsidRPr="007544A3" w:rsidRDefault="00D16A9E" w:rsidP="007544A3">
            <w:r w:rsidRPr="007544A3">
              <w:t>invalidAttributeValue_er</w:t>
            </w:r>
          </w:p>
        </w:tc>
      </w:tr>
      <w:tr w:rsidR="00D16A9E" w:rsidRPr="00C97919" w14:paraId="15A9BDA8" w14:textId="77777777" w:rsidTr="005C606D">
        <w:tc>
          <w:tcPr>
            <w:tcW w:w="1200" w:type="dxa"/>
          </w:tcPr>
          <w:p w14:paraId="61AD9E90" w14:textId="77777777" w:rsidR="00D16A9E" w:rsidRPr="007544A3" w:rsidRDefault="00D16A9E" w:rsidP="007544A3">
            <w:r w:rsidRPr="007544A3">
              <w:t>6039</w:t>
            </w:r>
          </w:p>
        </w:tc>
        <w:tc>
          <w:tcPr>
            <w:tcW w:w="3472" w:type="dxa"/>
          </w:tcPr>
          <w:p w14:paraId="5CA8DC04" w14:textId="77777777" w:rsidR="00D16A9E" w:rsidRPr="007544A3" w:rsidRDefault="00D16A9E" w:rsidP="007544A3">
            <w:r w:rsidRPr="007544A3">
              <w:t>Customer Request denied due to duplicate Network Address PSAP.</w:t>
            </w:r>
          </w:p>
        </w:tc>
        <w:tc>
          <w:tcPr>
            <w:tcW w:w="1193" w:type="dxa"/>
          </w:tcPr>
          <w:p w14:paraId="550D8042" w14:textId="77777777" w:rsidR="00D16A9E" w:rsidRPr="007544A3" w:rsidRDefault="00D16A9E" w:rsidP="007544A3">
            <w:r w:rsidRPr="007544A3">
              <w:t>6</w:t>
            </w:r>
          </w:p>
        </w:tc>
        <w:tc>
          <w:tcPr>
            <w:tcW w:w="3485" w:type="dxa"/>
          </w:tcPr>
          <w:p w14:paraId="01FE5905" w14:textId="77777777" w:rsidR="00D16A9E" w:rsidRPr="007544A3" w:rsidRDefault="00D16A9E" w:rsidP="007544A3">
            <w:r w:rsidRPr="007544A3">
              <w:t>invalidAttributeValue_er</w:t>
            </w:r>
          </w:p>
        </w:tc>
      </w:tr>
      <w:tr w:rsidR="00D16A9E" w:rsidRPr="00C97919" w14:paraId="146967D9" w14:textId="77777777" w:rsidTr="005C606D">
        <w:tc>
          <w:tcPr>
            <w:tcW w:w="1200" w:type="dxa"/>
          </w:tcPr>
          <w:p w14:paraId="2BDD8949" w14:textId="77777777" w:rsidR="00D16A9E" w:rsidRPr="007544A3" w:rsidRDefault="00D16A9E" w:rsidP="007544A3">
            <w:r w:rsidRPr="007544A3">
              <w:t>6040</w:t>
            </w:r>
          </w:p>
        </w:tc>
        <w:tc>
          <w:tcPr>
            <w:tcW w:w="3472" w:type="dxa"/>
          </w:tcPr>
          <w:p w14:paraId="6CE88949" w14:textId="77777777" w:rsidR="00D16A9E" w:rsidRPr="007544A3" w:rsidRDefault="00D16A9E" w:rsidP="007544A3">
            <w:r w:rsidRPr="007544A3">
              <w:t>Customer does not exist and cannot be added as a Secondary Customer.</w:t>
            </w:r>
          </w:p>
        </w:tc>
        <w:tc>
          <w:tcPr>
            <w:tcW w:w="1193" w:type="dxa"/>
          </w:tcPr>
          <w:p w14:paraId="2FE7B892" w14:textId="77777777" w:rsidR="00D16A9E" w:rsidRPr="007544A3" w:rsidRDefault="00D16A9E" w:rsidP="007544A3">
            <w:r w:rsidRPr="007544A3">
              <w:t>1</w:t>
            </w:r>
          </w:p>
        </w:tc>
        <w:tc>
          <w:tcPr>
            <w:tcW w:w="3485" w:type="dxa"/>
          </w:tcPr>
          <w:p w14:paraId="67A0870A" w14:textId="77777777" w:rsidR="00D16A9E" w:rsidRPr="007544A3" w:rsidRDefault="00D16A9E" w:rsidP="007544A3">
            <w:r w:rsidRPr="007544A3">
              <w:t>noSuchObjectInstance</w:t>
            </w:r>
          </w:p>
        </w:tc>
      </w:tr>
      <w:tr w:rsidR="00D16A9E" w:rsidRPr="00C97919" w14:paraId="65EE97D0" w14:textId="77777777" w:rsidTr="005C606D">
        <w:tc>
          <w:tcPr>
            <w:tcW w:w="1200" w:type="dxa"/>
          </w:tcPr>
          <w:p w14:paraId="2AC1A1D0" w14:textId="77777777" w:rsidR="00D16A9E" w:rsidRPr="007544A3" w:rsidRDefault="00D16A9E" w:rsidP="007544A3">
            <w:r w:rsidRPr="007544A3">
              <w:t>6041</w:t>
            </w:r>
          </w:p>
        </w:tc>
        <w:tc>
          <w:tcPr>
            <w:tcW w:w="3472" w:type="dxa"/>
          </w:tcPr>
          <w:p w14:paraId="616961F5" w14:textId="77777777" w:rsidR="00D16A9E" w:rsidRPr="007544A3" w:rsidRDefault="00D16A9E" w:rsidP="007544A3">
            <w:r w:rsidRPr="007544A3">
              <w:t>This customer must be removed from all router config lists before it can be deleted.</w:t>
            </w:r>
          </w:p>
        </w:tc>
        <w:tc>
          <w:tcPr>
            <w:tcW w:w="1193" w:type="dxa"/>
          </w:tcPr>
          <w:p w14:paraId="22DFD317" w14:textId="77777777" w:rsidR="00D16A9E" w:rsidRPr="007544A3" w:rsidRDefault="00D16A9E" w:rsidP="007544A3">
            <w:r w:rsidRPr="007544A3">
              <w:t>2</w:t>
            </w:r>
          </w:p>
        </w:tc>
        <w:tc>
          <w:tcPr>
            <w:tcW w:w="3485" w:type="dxa"/>
          </w:tcPr>
          <w:p w14:paraId="7FB1E016" w14:textId="77777777" w:rsidR="00D16A9E" w:rsidRPr="007544A3" w:rsidRDefault="00D16A9E" w:rsidP="007544A3">
            <w:r w:rsidRPr="007544A3">
              <w:t>accessDenied_er</w:t>
            </w:r>
          </w:p>
        </w:tc>
      </w:tr>
      <w:tr w:rsidR="00D16A9E" w:rsidRPr="00C97919" w14:paraId="57BBD81C" w14:textId="77777777" w:rsidTr="005C606D">
        <w:tc>
          <w:tcPr>
            <w:tcW w:w="1200" w:type="dxa"/>
          </w:tcPr>
          <w:p w14:paraId="0D42EF17" w14:textId="77777777" w:rsidR="00D16A9E" w:rsidRPr="007544A3" w:rsidRDefault="00D16A9E" w:rsidP="007544A3">
            <w:r w:rsidRPr="0018185A">
              <w:t>6042</w:t>
            </w:r>
          </w:p>
        </w:tc>
        <w:tc>
          <w:tcPr>
            <w:tcW w:w="3472" w:type="dxa"/>
          </w:tcPr>
          <w:p w14:paraId="5BDB07BE" w14:textId="77777777" w:rsidR="00D16A9E" w:rsidRPr="007544A3" w:rsidRDefault="00D16A9E" w:rsidP="007544A3">
            <w:r w:rsidRPr="0018185A">
              <w:t>Reporting Effective Date for DashX must be supplied.</w:t>
            </w:r>
          </w:p>
        </w:tc>
        <w:tc>
          <w:tcPr>
            <w:tcW w:w="1193" w:type="dxa"/>
          </w:tcPr>
          <w:p w14:paraId="7CC4DB50" w14:textId="77777777" w:rsidR="00D16A9E" w:rsidRPr="007544A3" w:rsidRDefault="00D16A9E" w:rsidP="007544A3">
            <w:r w:rsidRPr="0018185A">
              <w:t>6</w:t>
            </w:r>
          </w:p>
        </w:tc>
        <w:tc>
          <w:tcPr>
            <w:tcW w:w="3485" w:type="dxa"/>
          </w:tcPr>
          <w:p w14:paraId="271E7D5B" w14:textId="77777777" w:rsidR="00D16A9E" w:rsidRPr="007544A3" w:rsidRDefault="00D16A9E" w:rsidP="007544A3">
            <w:r w:rsidRPr="0018185A">
              <w:t>invalidAttributeValue_er</w:t>
            </w:r>
          </w:p>
        </w:tc>
      </w:tr>
      <w:tr w:rsidR="00D16A9E" w:rsidRPr="00C97919" w14:paraId="31F89C27" w14:textId="77777777" w:rsidTr="005C606D">
        <w:tc>
          <w:tcPr>
            <w:tcW w:w="1200" w:type="dxa"/>
          </w:tcPr>
          <w:p w14:paraId="5C5E9205" w14:textId="77777777" w:rsidR="00D16A9E" w:rsidRPr="007544A3" w:rsidRDefault="00D16A9E" w:rsidP="007544A3">
            <w:r w:rsidRPr="0018185A">
              <w:t>6043</w:t>
            </w:r>
          </w:p>
        </w:tc>
        <w:tc>
          <w:tcPr>
            <w:tcW w:w="3472" w:type="dxa"/>
          </w:tcPr>
          <w:p w14:paraId="3314C094" w14:textId="77777777" w:rsidR="00D16A9E" w:rsidRPr="007544A3" w:rsidRDefault="00D16A9E" w:rsidP="007544A3">
            <w:r w:rsidRPr="0018185A">
              <w:t>Reporting Effective Date for DashX is invalid.</w:t>
            </w:r>
          </w:p>
        </w:tc>
        <w:tc>
          <w:tcPr>
            <w:tcW w:w="1193" w:type="dxa"/>
          </w:tcPr>
          <w:p w14:paraId="3E2CC3C9" w14:textId="77777777" w:rsidR="00D16A9E" w:rsidRPr="007544A3" w:rsidRDefault="00D16A9E" w:rsidP="007544A3">
            <w:r w:rsidRPr="0018185A">
              <w:t>6</w:t>
            </w:r>
          </w:p>
        </w:tc>
        <w:tc>
          <w:tcPr>
            <w:tcW w:w="3485" w:type="dxa"/>
          </w:tcPr>
          <w:p w14:paraId="565FBD93" w14:textId="77777777" w:rsidR="00D16A9E" w:rsidRPr="007544A3" w:rsidRDefault="00D16A9E" w:rsidP="007544A3">
            <w:r w:rsidRPr="0018185A">
              <w:t>invalidAttributeValue_er</w:t>
            </w:r>
          </w:p>
        </w:tc>
      </w:tr>
      <w:tr w:rsidR="00D16A9E" w:rsidRPr="00C97919" w14:paraId="7195EF0A" w14:textId="77777777" w:rsidTr="005C606D">
        <w:tc>
          <w:tcPr>
            <w:tcW w:w="1200" w:type="dxa"/>
          </w:tcPr>
          <w:p w14:paraId="298B3F4A" w14:textId="77777777" w:rsidR="00D16A9E" w:rsidRPr="007544A3" w:rsidRDefault="00D16A9E" w:rsidP="007544A3">
            <w:r w:rsidRPr="0018185A">
              <w:t>6044</w:t>
            </w:r>
          </w:p>
        </w:tc>
        <w:tc>
          <w:tcPr>
            <w:tcW w:w="3472" w:type="dxa"/>
          </w:tcPr>
          <w:p w14:paraId="5E07B96C" w14:textId="77777777" w:rsidR="00D16A9E" w:rsidRPr="007544A3" w:rsidRDefault="00D16A9E" w:rsidP="007544A3">
            <w:r w:rsidRPr="0018185A">
              <w:t>Pooling Administrator Contact for DashX must be supplied.</w:t>
            </w:r>
          </w:p>
        </w:tc>
        <w:tc>
          <w:tcPr>
            <w:tcW w:w="1193" w:type="dxa"/>
          </w:tcPr>
          <w:p w14:paraId="69613F45" w14:textId="77777777" w:rsidR="00D16A9E" w:rsidRPr="007544A3" w:rsidRDefault="00D16A9E" w:rsidP="007544A3">
            <w:r w:rsidRPr="0018185A">
              <w:t>6</w:t>
            </w:r>
          </w:p>
        </w:tc>
        <w:tc>
          <w:tcPr>
            <w:tcW w:w="3485" w:type="dxa"/>
          </w:tcPr>
          <w:p w14:paraId="52C52E81" w14:textId="77777777" w:rsidR="00D16A9E" w:rsidRPr="007544A3" w:rsidRDefault="00D16A9E" w:rsidP="007544A3">
            <w:r w:rsidRPr="0018185A">
              <w:t>invalidAttributeValue_er</w:t>
            </w:r>
          </w:p>
        </w:tc>
      </w:tr>
      <w:tr w:rsidR="00D16A9E" w:rsidRPr="00C97919" w14:paraId="468CF0BC" w14:textId="77777777" w:rsidTr="005C606D">
        <w:tc>
          <w:tcPr>
            <w:tcW w:w="1200" w:type="dxa"/>
          </w:tcPr>
          <w:p w14:paraId="20004D38" w14:textId="77777777" w:rsidR="00D16A9E" w:rsidRPr="007544A3" w:rsidRDefault="00D16A9E" w:rsidP="007544A3">
            <w:r w:rsidRPr="0018185A">
              <w:t>6045</w:t>
            </w:r>
          </w:p>
        </w:tc>
        <w:tc>
          <w:tcPr>
            <w:tcW w:w="3472" w:type="dxa"/>
          </w:tcPr>
          <w:p w14:paraId="469F171D" w14:textId="77777777" w:rsidR="00D16A9E" w:rsidRPr="007544A3" w:rsidRDefault="00D16A9E" w:rsidP="007544A3">
            <w:r w:rsidRPr="0018185A">
              <w:t>Pooling Administrator Contact for DashX is invalid.</w:t>
            </w:r>
          </w:p>
        </w:tc>
        <w:tc>
          <w:tcPr>
            <w:tcW w:w="1193" w:type="dxa"/>
          </w:tcPr>
          <w:p w14:paraId="60468F19" w14:textId="77777777" w:rsidR="00D16A9E" w:rsidRPr="007544A3" w:rsidRDefault="00D16A9E" w:rsidP="007544A3">
            <w:r w:rsidRPr="0018185A">
              <w:t>6</w:t>
            </w:r>
          </w:p>
        </w:tc>
        <w:tc>
          <w:tcPr>
            <w:tcW w:w="3485" w:type="dxa"/>
          </w:tcPr>
          <w:p w14:paraId="0DEC8A93" w14:textId="77777777" w:rsidR="00D16A9E" w:rsidRPr="007544A3" w:rsidRDefault="00D16A9E" w:rsidP="007544A3">
            <w:r w:rsidRPr="0018185A">
              <w:t>invalidAttributeValue_er</w:t>
            </w:r>
          </w:p>
        </w:tc>
      </w:tr>
      <w:tr w:rsidR="00D16A9E" w:rsidRPr="00C97919" w14:paraId="53C2EF83" w14:textId="77777777" w:rsidTr="005C606D">
        <w:tc>
          <w:tcPr>
            <w:tcW w:w="1200" w:type="dxa"/>
          </w:tcPr>
          <w:p w14:paraId="27FC3324" w14:textId="77777777" w:rsidR="00D16A9E" w:rsidRPr="007544A3" w:rsidRDefault="00D16A9E" w:rsidP="007544A3">
            <w:r w:rsidRPr="0018185A">
              <w:t>6046</w:t>
            </w:r>
          </w:p>
        </w:tc>
        <w:tc>
          <w:tcPr>
            <w:tcW w:w="3472" w:type="dxa"/>
          </w:tcPr>
          <w:p w14:paraId="1142B390" w14:textId="77777777" w:rsidR="00D16A9E" w:rsidRPr="007544A3" w:rsidRDefault="00D16A9E" w:rsidP="007544A3">
            <w:r w:rsidRPr="0018185A">
              <w:t>Request Method for DashX must be supplied.</w:t>
            </w:r>
          </w:p>
        </w:tc>
        <w:tc>
          <w:tcPr>
            <w:tcW w:w="1193" w:type="dxa"/>
          </w:tcPr>
          <w:p w14:paraId="46EF59BA" w14:textId="77777777" w:rsidR="00D16A9E" w:rsidRPr="007544A3" w:rsidRDefault="00D16A9E" w:rsidP="007544A3">
            <w:r w:rsidRPr="0018185A">
              <w:t>6</w:t>
            </w:r>
          </w:p>
        </w:tc>
        <w:tc>
          <w:tcPr>
            <w:tcW w:w="3485" w:type="dxa"/>
          </w:tcPr>
          <w:p w14:paraId="67521A2C" w14:textId="77777777" w:rsidR="00D16A9E" w:rsidRPr="007544A3" w:rsidRDefault="00D16A9E" w:rsidP="007544A3">
            <w:r w:rsidRPr="0018185A">
              <w:t>invalidAttributeValue_er</w:t>
            </w:r>
          </w:p>
        </w:tc>
      </w:tr>
      <w:tr w:rsidR="00D16A9E" w:rsidRPr="00C97919" w14:paraId="011902A5" w14:textId="77777777" w:rsidTr="005C606D">
        <w:tc>
          <w:tcPr>
            <w:tcW w:w="1200" w:type="dxa"/>
          </w:tcPr>
          <w:p w14:paraId="786B5325" w14:textId="77777777" w:rsidR="00D16A9E" w:rsidRPr="007544A3" w:rsidRDefault="00D16A9E" w:rsidP="007544A3">
            <w:r w:rsidRPr="0018185A">
              <w:t>6047</w:t>
            </w:r>
          </w:p>
        </w:tc>
        <w:tc>
          <w:tcPr>
            <w:tcW w:w="3472" w:type="dxa"/>
          </w:tcPr>
          <w:p w14:paraId="4861BB7C" w14:textId="77777777" w:rsidR="00D16A9E" w:rsidRPr="007544A3" w:rsidRDefault="00D16A9E" w:rsidP="007544A3">
            <w:r w:rsidRPr="0018185A">
              <w:t>Request Method for DashX is invalid.</w:t>
            </w:r>
          </w:p>
        </w:tc>
        <w:tc>
          <w:tcPr>
            <w:tcW w:w="1193" w:type="dxa"/>
          </w:tcPr>
          <w:p w14:paraId="6862666D" w14:textId="77777777" w:rsidR="00D16A9E" w:rsidRPr="007544A3" w:rsidRDefault="00D16A9E" w:rsidP="007544A3">
            <w:r w:rsidRPr="0018185A">
              <w:t>6</w:t>
            </w:r>
          </w:p>
        </w:tc>
        <w:tc>
          <w:tcPr>
            <w:tcW w:w="3485" w:type="dxa"/>
          </w:tcPr>
          <w:p w14:paraId="22005065" w14:textId="77777777" w:rsidR="00D16A9E" w:rsidRPr="007544A3" w:rsidRDefault="00D16A9E" w:rsidP="007544A3">
            <w:r w:rsidRPr="0018185A">
              <w:t>invalidAttributeValue_er</w:t>
            </w:r>
          </w:p>
        </w:tc>
      </w:tr>
      <w:tr w:rsidR="00D16A9E" w:rsidRPr="00C97919" w14:paraId="668B3888" w14:textId="77777777" w:rsidTr="005C606D">
        <w:tc>
          <w:tcPr>
            <w:tcW w:w="1200" w:type="dxa"/>
          </w:tcPr>
          <w:p w14:paraId="37872026" w14:textId="77777777" w:rsidR="00D16A9E" w:rsidRPr="007544A3" w:rsidRDefault="00D16A9E" w:rsidP="007544A3">
            <w:r w:rsidRPr="0018185A">
              <w:t>6048</w:t>
            </w:r>
          </w:p>
        </w:tc>
        <w:tc>
          <w:tcPr>
            <w:tcW w:w="3472" w:type="dxa"/>
          </w:tcPr>
          <w:p w14:paraId="55E93216" w14:textId="77777777" w:rsidR="00D16A9E" w:rsidRPr="007544A3" w:rsidRDefault="00D16A9E" w:rsidP="007544A3">
            <w:r w:rsidRPr="0018185A">
              <w:t>Update Type for DashX must be supplied.</w:t>
            </w:r>
          </w:p>
        </w:tc>
        <w:tc>
          <w:tcPr>
            <w:tcW w:w="1193" w:type="dxa"/>
          </w:tcPr>
          <w:p w14:paraId="6E336AF4" w14:textId="77777777" w:rsidR="00D16A9E" w:rsidRPr="007544A3" w:rsidRDefault="00D16A9E" w:rsidP="007544A3">
            <w:r w:rsidRPr="0018185A">
              <w:t>6</w:t>
            </w:r>
          </w:p>
        </w:tc>
        <w:tc>
          <w:tcPr>
            <w:tcW w:w="3485" w:type="dxa"/>
          </w:tcPr>
          <w:p w14:paraId="459B013C" w14:textId="77777777" w:rsidR="00D16A9E" w:rsidRPr="007544A3" w:rsidRDefault="00D16A9E" w:rsidP="007544A3">
            <w:r w:rsidRPr="0018185A">
              <w:t>invalidAttributeValue_er</w:t>
            </w:r>
          </w:p>
        </w:tc>
      </w:tr>
      <w:tr w:rsidR="00D16A9E" w:rsidRPr="00C97919" w14:paraId="6572FB0A" w14:textId="77777777" w:rsidTr="005C606D">
        <w:tc>
          <w:tcPr>
            <w:tcW w:w="1200" w:type="dxa"/>
          </w:tcPr>
          <w:p w14:paraId="06049C2A" w14:textId="77777777" w:rsidR="00D16A9E" w:rsidRPr="007544A3" w:rsidRDefault="00D16A9E" w:rsidP="007544A3">
            <w:r w:rsidRPr="0018185A">
              <w:t>6049</w:t>
            </w:r>
          </w:p>
        </w:tc>
        <w:tc>
          <w:tcPr>
            <w:tcW w:w="3472" w:type="dxa"/>
          </w:tcPr>
          <w:p w14:paraId="79E7BA2A" w14:textId="77777777" w:rsidR="00D16A9E" w:rsidRPr="007544A3" w:rsidRDefault="00D16A9E" w:rsidP="007544A3">
            <w:r w:rsidRPr="0018185A">
              <w:t>Update Type for DashX is invalid.</w:t>
            </w:r>
          </w:p>
        </w:tc>
        <w:tc>
          <w:tcPr>
            <w:tcW w:w="1193" w:type="dxa"/>
          </w:tcPr>
          <w:p w14:paraId="49DDE554" w14:textId="77777777" w:rsidR="00D16A9E" w:rsidRPr="007544A3" w:rsidRDefault="00D16A9E" w:rsidP="007544A3">
            <w:r w:rsidRPr="0018185A">
              <w:t>6</w:t>
            </w:r>
          </w:p>
        </w:tc>
        <w:tc>
          <w:tcPr>
            <w:tcW w:w="3485" w:type="dxa"/>
          </w:tcPr>
          <w:p w14:paraId="60B39BF5" w14:textId="77777777" w:rsidR="00D16A9E" w:rsidRPr="007544A3" w:rsidRDefault="00D16A9E" w:rsidP="007544A3">
            <w:r w:rsidRPr="0018185A">
              <w:t>invalidAttributeValue_er</w:t>
            </w:r>
          </w:p>
        </w:tc>
      </w:tr>
      <w:tr w:rsidR="00D16A9E" w:rsidRPr="00C97919" w14:paraId="4AE8AF03" w14:textId="77777777" w:rsidTr="005C606D">
        <w:tc>
          <w:tcPr>
            <w:tcW w:w="1200" w:type="dxa"/>
          </w:tcPr>
          <w:p w14:paraId="0715A433" w14:textId="77777777" w:rsidR="00D16A9E" w:rsidRPr="007544A3" w:rsidRDefault="00D16A9E" w:rsidP="007544A3">
            <w:r w:rsidRPr="0018185A">
              <w:t>6050</w:t>
            </w:r>
          </w:p>
        </w:tc>
        <w:tc>
          <w:tcPr>
            <w:tcW w:w="3472" w:type="dxa"/>
          </w:tcPr>
          <w:p w14:paraId="6448EBC7" w14:textId="77777777" w:rsidR="00D16A9E" w:rsidRPr="007544A3" w:rsidRDefault="00D16A9E" w:rsidP="007544A3">
            <w:r w:rsidRPr="0018185A">
              <w:t>Service Provider Contact for DashX must be supplied.</w:t>
            </w:r>
          </w:p>
        </w:tc>
        <w:tc>
          <w:tcPr>
            <w:tcW w:w="1193" w:type="dxa"/>
          </w:tcPr>
          <w:p w14:paraId="5C8A146C" w14:textId="77777777" w:rsidR="00D16A9E" w:rsidRPr="007544A3" w:rsidRDefault="00D16A9E" w:rsidP="007544A3">
            <w:r w:rsidRPr="0018185A">
              <w:t>6</w:t>
            </w:r>
          </w:p>
        </w:tc>
        <w:tc>
          <w:tcPr>
            <w:tcW w:w="3485" w:type="dxa"/>
          </w:tcPr>
          <w:p w14:paraId="383E58FD" w14:textId="77777777" w:rsidR="00D16A9E" w:rsidRPr="007544A3" w:rsidRDefault="00D16A9E" w:rsidP="007544A3">
            <w:r w:rsidRPr="0018185A">
              <w:t>invalidAttributeValue_er</w:t>
            </w:r>
          </w:p>
        </w:tc>
      </w:tr>
      <w:tr w:rsidR="00D16A9E" w:rsidRPr="00C97919" w14:paraId="694A57A8" w14:textId="77777777" w:rsidTr="005C606D">
        <w:tc>
          <w:tcPr>
            <w:tcW w:w="1200" w:type="dxa"/>
          </w:tcPr>
          <w:p w14:paraId="5B8EDC68" w14:textId="77777777" w:rsidR="00D16A9E" w:rsidRPr="007544A3" w:rsidRDefault="00D16A9E" w:rsidP="007544A3">
            <w:r w:rsidRPr="0018185A">
              <w:t>6051</w:t>
            </w:r>
          </w:p>
        </w:tc>
        <w:tc>
          <w:tcPr>
            <w:tcW w:w="3472" w:type="dxa"/>
          </w:tcPr>
          <w:p w14:paraId="12AA6537" w14:textId="77777777" w:rsidR="00D16A9E" w:rsidRPr="007544A3" w:rsidRDefault="00D16A9E" w:rsidP="007544A3">
            <w:r w:rsidRPr="0018185A">
              <w:t>Service Provider Contact for DashX is invalid.</w:t>
            </w:r>
          </w:p>
        </w:tc>
        <w:tc>
          <w:tcPr>
            <w:tcW w:w="1193" w:type="dxa"/>
          </w:tcPr>
          <w:p w14:paraId="2DF9A3E2" w14:textId="77777777" w:rsidR="00D16A9E" w:rsidRPr="007544A3" w:rsidRDefault="00D16A9E" w:rsidP="007544A3">
            <w:r w:rsidRPr="0018185A">
              <w:t>6</w:t>
            </w:r>
          </w:p>
        </w:tc>
        <w:tc>
          <w:tcPr>
            <w:tcW w:w="3485" w:type="dxa"/>
          </w:tcPr>
          <w:p w14:paraId="5D10D1B8" w14:textId="77777777" w:rsidR="00D16A9E" w:rsidRPr="007544A3" w:rsidRDefault="00D16A9E" w:rsidP="007544A3">
            <w:r w:rsidRPr="0018185A">
              <w:t>invalidAttributeValue_er</w:t>
            </w:r>
          </w:p>
        </w:tc>
      </w:tr>
      <w:tr w:rsidR="00D16A9E" w:rsidRPr="00C97919" w14:paraId="3236718B" w14:textId="77777777" w:rsidTr="005C606D">
        <w:tc>
          <w:tcPr>
            <w:tcW w:w="1200" w:type="dxa"/>
          </w:tcPr>
          <w:p w14:paraId="6411C3BC" w14:textId="77777777" w:rsidR="00D16A9E" w:rsidRPr="007544A3" w:rsidRDefault="00D16A9E" w:rsidP="007544A3">
            <w:r w:rsidRPr="0018185A">
              <w:t>6052</w:t>
            </w:r>
          </w:p>
        </w:tc>
        <w:tc>
          <w:tcPr>
            <w:tcW w:w="3472" w:type="dxa"/>
          </w:tcPr>
          <w:p w14:paraId="188EFF3B" w14:textId="77777777" w:rsidR="00D16A9E" w:rsidRPr="007544A3" w:rsidRDefault="00D16A9E" w:rsidP="007544A3">
            <w:r w:rsidRPr="0018185A">
              <w:t>Pooling Administrator Notification for DashX is invalid.</w:t>
            </w:r>
          </w:p>
        </w:tc>
        <w:tc>
          <w:tcPr>
            <w:tcW w:w="1193" w:type="dxa"/>
          </w:tcPr>
          <w:p w14:paraId="40E23E8B" w14:textId="77777777" w:rsidR="00D16A9E" w:rsidRPr="007544A3" w:rsidRDefault="00D16A9E" w:rsidP="007544A3">
            <w:r w:rsidRPr="0018185A">
              <w:t>6</w:t>
            </w:r>
          </w:p>
        </w:tc>
        <w:tc>
          <w:tcPr>
            <w:tcW w:w="3485" w:type="dxa"/>
          </w:tcPr>
          <w:p w14:paraId="4286389B" w14:textId="77777777" w:rsidR="00D16A9E" w:rsidRPr="007544A3" w:rsidRDefault="00D16A9E" w:rsidP="007544A3">
            <w:r w:rsidRPr="0018185A">
              <w:t>invalidAttributeValue_er</w:t>
            </w:r>
          </w:p>
        </w:tc>
      </w:tr>
      <w:tr w:rsidR="00D16A9E" w:rsidRPr="00C97919" w14:paraId="44073757" w14:textId="77777777" w:rsidTr="005C606D">
        <w:tc>
          <w:tcPr>
            <w:tcW w:w="1200" w:type="dxa"/>
          </w:tcPr>
          <w:p w14:paraId="6DAEB62A" w14:textId="77777777" w:rsidR="00D16A9E" w:rsidRPr="007544A3" w:rsidRDefault="00D16A9E" w:rsidP="007544A3">
            <w:r w:rsidRPr="0018185A">
              <w:t>6053</w:t>
            </w:r>
          </w:p>
        </w:tc>
        <w:tc>
          <w:tcPr>
            <w:tcW w:w="3472" w:type="dxa"/>
          </w:tcPr>
          <w:p w14:paraId="628F4CD6" w14:textId="77777777" w:rsidR="00D16A9E" w:rsidRPr="007544A3" w:rsidRDefault="00D16A9E" w:rsidP="007544A3">
            <w:r w:rsidRPr="0018185A">
              <w:t>Block Holder Notification for DashX is invalid.</w:t>
            </w:r>
          </w:p>
        </w:tc>
        <w:tc>
          <w:tcPr>
            <w:tcW w:w="1193" w:type="dxa"/>
          </w:tcPr>
          <w:p w14:paraId="2E839705" w14:textId="77777777" w:rsidR="00D16A9E" w:rsidRPr="007544A3" w:rsidRDefault="00D16A9E" w:rsidP="007544A3">
            <w:r w:rsidRPr="0018185A">
              <w:t>6</w:t>
            </w:r>
          </w:p>
        </w:tc>
        <w:tc>
          <w:tcPr>
            <w:tcW w:w="3485" w:type="dxa"/>
          </w:tcPr>
          <w:p w14:paraId="0945562A" w14:textId="77777777" w:rsidR="00D16A9E" w:rsidRPr="007544A3" w:rsidRDefault="00D16A9E" w:rsidP="007544A3">
            <w:r w:rsidRPr="0018185A">
              <w:t>invalidAttributeValue_er</w:t>
            </w:r>
          </w:p>
        </w:tc>
      </w:tr>
      <w:tr w:rsidR="00D16A9E" w:rsidRPr="00C97919" w14:paraId="4FAE6DCA" w14:textId="77777777" w:rsidTr="005C606D">
        <w:tc>
          <w:tcPr>
            <w:tcW w:w="1200" w:type="dxa"/>
          </w:tcPr>
          <w:p w14:paraId="63E2D347" w14:textId="77777777" w:rsidR="00D16A9E" w:rsidRPr="007544A3" w:rsidRDefault="00D16A9E" w:rsidP="007544A3">
            <w:r w:rsidRPr="0018185A">
              <w:t>6054</w:t>
            </w:r>
          </w:p>
        </w:tc>
        <w:tc>
          <w:tcPr>
            <w:tcW w:w="3472" w:type="dxa"/>
          </w:tcPr>
          <w:p w14:paraId="0FD0405C" w14:textId="77777777" w:rsidR="00D16A9E" w:rsidRPr="007544A3" w:rsidRDefault="00D16A9E" w:rsidP="007544A3">
            <w:r w:rsidRPr="0018185A">
              <w:t>Not Completed Reason for DashX is invalid.</w:t>
            </w:r>
          </w:p>
        </w:tc>
        <w:tc>
          <w:tcPr>
            <w:tcW w:w="1193" w:type="dxa"/>
          </w:tcPr>
          <w:p w14:paraId="4341BCAC" w14:textId="77777777" w:rsidR="00D16A9E" w:rsidRPr="007544A3" w:rsidRDefault="00D16A9E" w:rsidP="007544A3">
            <w:r w:rsidRPr="0018185A">
              <w:t>6</w:t>
            </w:r>
          </w:p>
        </w:tc>
        <w:tc>
          <w:tcPr>
            <w:tcW w:w="3485" w:type="dxa"/>
          </w:tcPr>
          <w:p w14:paraId="4BEFF59D" w14:textId="77777777" w:rsidR="00D16A9E" w:rsidRPr="007544A3" w:rsidRDefault="00D16A9E" w:rsidP="007544A3">
            <w:r w:rsidRPr="0018185A">
              <w:t>invalidAttributeValue_er</w:t>
            </w:r>
          </w:p>
        </w:tc>
      </w:tr>
      <w:tr w:rsidR="00D16A9E" w:rsidRPr="00C97919" w14:paraId="0F709F82" w14:textId="77777777" w:rsidTr="005C606D">
        <w:tc>
          <w:tcPr>
            <w:tcW w:w="1200" w:type="dxa"/>
          </w:tcPr>
          <w:p w14:paraId="71B6AB7B" w14:textId="77777777" w:rsidR="00D16A9E" w:rsidRPr="007544A3" w:rsidRDefault="00D16A9E" w:rsidP="007544A3">
            <w:r w:rsidRPr="0018185A">
              <w:t>6055</w:t>
            </w:r>
          </w:p>
        </w:tc>
        <w:tc>
          <w:tcPr>
            <w:tcW w:w="3472" w:type="dxa"/>
          </w:tcPr>
          <w:p w14:paraId="07DD8A5E" w14:textId="77777777" w:rsidR="00D16A9E" w:rsidRPr="007544A3" w:rsidRDefault="00D16A9E" w:rsidP="007544A3">
            <w:r w:rsidRPr="0018185A">
              <w:t>Code Holder Notification for DashX is invalid.</w:t>
            </w:r>
          </w:p>
        </w:tc>
        <w:tc>
          <w:tcPr>
            <w:tcW w:w="1193" w:type="dxa"/>
          </w:tcPr>
          <w:p w14:paraId="5911F537" w14:textId="77777777" w:rsidR="00D16A9E" w:rsidRPr="007544A3" w:rsidRDefault="00D16A9E" w:rsidP="007544A3">
            <w:r w:rsidRPr="0018185A">
              <w:t>6</w:t>
            </w:r>
          </w:p>
        </w:tc>
        <w:tc>
          <w:tcPr>
            <w:tcW w:w="3485" w:type="dxa"/>
          </w:tcPr>
          <w:p w14:paraId="20F91A3F" w14:textId="77777777" w:rsidR="00D16A9E" w:rsidRPr="007544A3" w:rsidRDefault="00D16A9E" w:rsidP="007544A3">
            <w:r w:rsidRPr="0018185A">
              <w:t>invalidAttributeValue_er</w:t>
            </w:r>
          </w:p>
        </w:tc>
      </w:tr>
      <w:tr w:rsidR="00D16A9E" w:rsidRPr="00C97919" w14:paraId="163BC1BB" w14:textId="77777777" w:rsidTr="005C606D">
        <w:tc>
          <w:tcPr>
            <w:tcW w:w="1200" w:type="dxa"/>
          </w:tcPr>
          <w:p w14:paraId="6EA3EFAD" w14:textId="77777777" w:rsidR="00D16A9E" w:rsidRPr="007544A3" w:rsidRDefault="00D16A9E" w:rsidP="00977E8F">
            <w:r w:rsidRPr="0018185A">
              <w:t>605</w:t>
            </w:r>
            <w:r>
              <w:t>7</w:t>
            </w:r>
          </w:p>
        </w:tc>
        <w:tc>
          <w:tcPr>
            <w:tcW w:w="3472" w:type="dxa"/>
          </w:tcPr>
          <w:p w14:paraId="222EBB8E" w14:textId="77777777" w:rsidR="00D16A9E" w:rsidRPr="007544A3" w:rsidRDefault="00D16A9E" w:rsidP="00977E8F">
            <w:r w:rsidRPr="0090013F">
              <w:t>Required SOA Type value missing from Customer.</w:t>
            </w:r>
          </w:p>
        </w:tc>
        <w:tc>
          <w:tcPr>
            <w:tcW w:w="1193" w:type="dxa"/>
          </w:tcPr>
          <w:p w14:paraId="75DE0C3A" w14:textId="77777777" w:rsidR="00D16A9E" w:rsidRPr="007544A3" w:rsidRDefault="00D16A9E" w:rsidP="00977E8F">
            <w:r w:rsidRPr="0018185A">
              <w:t>6</w:t>
            </w:r>
          </w:p>
        </w:tc>
        <w:tc>
          <w:tcPr>
            <w:tcW w:w="3485" w:type="dxa"/>
          </w:tcPr>
          <w:p w14:paraId="6287FE83" w14:textId="77777777" w:rsidR="00D16A9E" w:rsidRPr="007544A3" w:rsidRDefault="00D16A9E" w:rsidP="00977E8F">
            <w:r w:rsidRPr="0018185A">
              <w:t>invalidAttributeValue_er</w:t>
            </w:r>
          </w:p>
        </w:tc>
      </w:tr>
      <w:tr w:rsidR="008C64A8" w:rsidRPr="00C97919" w14:paraId="5D17DB77" w14:textId="77777777" w:rsidTr="005C606D">
        <w:tc>
          <w:tcPr>
            <w:tcW w:w="1200" w:type="dxa"/>
          </w:tcPr>
          <w:p w14:paraId="0D83EA1E" w14:textId="77777777" w:rsidR="008C64A8" w:rsidRPr="0018185A" w:rsidRDefault="008C64A8" w:rsidP="00977E8F">
            <w:r>
              <w:t>6058</w:t>
            </w:r>
          </w:p>
        </w:tc>
        <w:tc>
          <w:tcPr>
            <w:tcW w:w="3472" w:type="dxa"/>
          </w:tcPr>
          <w:p w14:paraId="18B949CE" w14:textId="77777777" w:rsidR="008C64A8" w:rsidRPr="0090013F" w:rsidRDefault="008C64A8" w:rsidP="00977E8F">
            <w:r w:rsidRPr="008C64A8">
              <w:t>LSMS Type value missing from Customer</w:t>
            </w:r>
          </w:p>
        </w:tc>
        <w:tc>
          <w:tcPr>
            <w:tcW w:w="1193" w:type="dxa"/>
          </w:tcPr>
          <w:p w14:paraId="17513390" w14:textId="77777777" w:rsidR="008C64A8" w:rsidRPr="0018185A" w:rsidRDefault="008C64A8" w:rsidP="00977E8F">
            <w:r>
              <w:t>6</w:t>
            </w:r>
          </w:p>
        </w:tc>
        <w:tc>
          <w:tcPr>
            <w:tcW w:w="3485" w:type="dxa"/>
          </w:tcPr>
          <w:p w14:paraId="2133D8FB" w14:textId="77777777" w:rsidR="008C64A8" w:rsidRPr="0018185A" w:rsidRDefault="008C64A8" w:rsidP="00977E8F">
            <w:r w:rsidRPr="0018185A">
              <w:t>invalidAttributeValue_er</w:t>
            </w:r>
          </w:p>
        </w:tc>
      </w:tr>
      <w:tr w:rsidR="008C64A8" w:rsidRPr="00C97919" w14:paraId="4BDE6EFA" w14:textId="77777777" w:rsidTr="005C606D">
        <w:tc>
          <w:tcPr>
            <w:tcW w:w="1200" w:type="dxa"/>
          </w:tcPr>
          <w:p w14:paraId="774B4C9A" w14:textId="77777777" w:rsidR="008C64A8" w:rsidRPr="0018185A" w:rsidRDefault="008C64A8" w:rsidP="00977E8F">
            <w:r>
              <w:t>6059</w:t>
            </w:r>
          </w:p>
        </w:tc>
        <w:tc>
          <w:tcPr>
            <w:tcW w:w="3472" w:type="dxa"/>
          </w:tcPr>
          <w:p w14:paraId="1EC6B120" w14:textId="77777777" w:rsidR="008C64A8" w:rsidRPr="0090013F" w:rsidRDefault="008C64A8" w:rsidP="00977E8F">
            <w:r w:rsidRPr="008C64A8">
              <w:t>Connection Point List missing from Customer</w:t>
            </w:r>
          </w:p>
        </w:tc>
        <w:tc>
          <w:tcPr>
            <w:tcW w:w="1193" w:type="dxa"/>
          </w:tcPr>
          <w:p w14:paraId="4785D1CC" w14:textId="77777777" w:rsidR="008C64A8" w:rsidRPr="0018185A" w:rsidRDefault="008C64A8" w:rsidP="00977E8F">
            <w:r>
              <w:t>6</w:t>
            </w:r>
          </w:p>
        </w:tc>
        <w:tc>
          <w:tcPr>
            <w:tcW w:w="3485" w:type="dxa"/>
          </w:tcPr>
          <w:p w14:paraId="73CE4949" w14:textId="77777777" w:rsidR="006B14E3" w:rsidRDefault="008C64A8">
            <w:pPr>
              <w:tabs>
                <w:tab w:val="left" w:pos="2454"/>
              </w:tabs>
              <w:rPr>
                <w:b/>
                <w:i/>
                <w:sz w:val="24"/>
              </w:rPr>
            </w:pPr>
            <w:r w:rsidRPr="0018185A">
              <w:t>invalidAttributeValue_er</w:t>
            </w:r>
          </w:p>
        </w:tc>
      </w:tr>
      <w:tr w:rsidR="008C64A8" w:rsidRPr="00C97919" w14:paraId="082E1F11" w14:textId="77777777" w:rsidTr="005C606D">
        <w:tc>
          <w:tcPr>
            <w:tcW w:w="1200" w:type="dxa"/>
          </w:tcPr>
          <w:p w14:paraId="2F545798" w14:textId="77777777" w:rsidR="008C64A8" w:rsidRPr="0018185A" w:rsidRDefault="008C64A8" w:rsidP="00977E8F">
            <w:r>
              <w:t>6060</w:t>
            </w:r>
          </w:p>
        </w:tc>
        <w:tc>
          <w:tcPr>
            <w:tcW w:w="3472" w:type="dxa"/>
          </w:tcPr>
          <w:p w14:paraId="51B135D7" w14:textId="77777777" w:rsidR="008C64A8" w:rsidRPr="0090013F" w:rsidRDefault="008C64A8" w:rsidP="00977E8F">
            <w:r w:rsidRPr="008C64A8">
              <w:t>NetworkType missing from Customer</w:t>
            </w:r>
          </w:p>
        </w:tc>
        <w:tc>
          <w:tcPr>
            <w:tcW w:w="1193" w:type="dxa"/>
          </w:tcPr>
          <w:p w14:paraId="166B47DC" w14:textId="77777777" w:rsidR="008C64A8" w:rsidRPr="0018185A" w:rsidRDefault="008C64A8" w:rsidP="00977E8F">
            <w:r>
              <w:t>6</w:t>
            </w:r>
          </w:p>
        </w:tc>
        <w:tc>
          <w:tcPr>
            <w:tcW w:w="3485" w:type="dxa"/>
          </w:tcPr>
          <w:p w14:paraId="2CB072BA" w14:textId="77777777" w:rsidR="008C64A8" w:rsidRPr="0018185A" w:rsidRDefault="008C64A8" w:rsidP="00977E8F">
            <w:r w:rsidRPr="0018185A">
              <w:t>invalidAttributeValue_er</w:t>
            </w:r>
          </w:p>
        </w:tc>
      </w:tr>
      <w:tr w:rsidR="008C64A8" w:rsidRPr="00C97919" w14:paraId="138D1A88" w14:textId="77777777" w:rsidTr="005C606D">
        <w:tc>
          <w:tcPr>
            <w:tcW w:w="1200" w:type="dxa"/>
          </w:tcPr>
          <w:p w14:paraId="6C6A8C51" w14:textId="77777777" w:rsidR="008C64A8" w:rsidRPr="0018185A" w:rsidRDefault="008C64A8" w:rsidP="00977E8F">
            <w:r>
              <w:t>6061</w:t>
            </w:r>
          </w:p>
        </w:tc>
        <w:tc>
          <w:tcPr>
            <w:tcW w:w="3472" w:type="dxa"/>
          </w:tcPr>
          <w:p w14:paraId="4E95E1A8" w14:textId="77777777" w:rsidR="008C64A8" w:rsidRPr="0090013F" w:rsidRDefault="008C64A8" w:rsidP="00977E8F">
            <w:r>
              <w:t>Self Primary Url missing from Customer</w:t>
            </w:r>
          </w:p>
        </w:tc>
        <w:tc>
          <w:tcPr>
            <w:tcW w:w="1193" w:type="dxa"/>
          </w:tcPr>
          <w:p w14:paraId="66FEC8F7" w14:textId="77777777" w:rsidR="008C64A8" w:rsidRPr="0018185A" w:rsidRDefault="008C64A8" w:rsidP="00977E8F">
            <w:r>
              <w:t>6</w:t>
            </w:r>
          </w:p>
        </w:tc>
        <w:tc>
          <w:tcPr>
            <w:tcW w:w="3485" w:type="dxa"/>
          </w:tcPr>
          <w:p w14:paraId="57708AE3" w14:textId="77777777" w:rsidR="008C64A8" w:rsidRPr="0018185A" w:rsidRDefault="008C64A8" w:rsidP="00977E8F">
            <w:r w:rsidRPr="0018185A">
              <w:t>invalidAttributeValue_er</w:t>
            </w:r>
          </w:p>
        </w:tc>
      </w:tr>
      <w:tr w:rsidR="008C64A8" w:rsidRPr="00C97919" w14:paraId="01F1FE79" w14:textId="77777777" w:rsidTr="005C606D">
        <w:tc>
          <w:tcPr>
            <w:tcW w:w="1200" w:type="dxa"/>
          </w:tcPr>
          <w:p w14:paraId="273F94BF" w14:textId="77777777" w:rsidR="008C64A8" w:rsidRPr="0018185A" w:rsidRDefault="008C64A8" w:rsidP="00977E8F">
            <w:r>
              <w:t>6062</w:t>
            </w:r>
          </w:p>
        </w:tc>
        <w:tc>
          <w:tcPr>
            <w:tcW w:w="3472" w:type="dxa"/>
          </w:tcPr>
          <w:p w14:paraId="4D3A25D9" w14:textId="77777777" w:rsidR="008C64A8" w:rsidRPr="0090013F" w:rsidRDefault="008C64A8" w:rsidP="00977E8F">
            <w:r>
              <w:t>Self Primary Port missing from Customer</w:t>
            </w:r>
          </w:p>
        </w:tc>
        <w:tc>
          <w:tcPr>
            <w:tcW w:w="1193" w:type="dxa"/>
          </w:tcPr>
          <w:p w14:paraId="4ACAD417" w14:textId="77777777" w:rsidR="008C64A8" w:rsidRPr="0018185A" w:rsidRDefault="008C64A8" w:rsidP="00977E8F">
            <w:r>
              <w:t>6</w:t>
            </w:r>
          </w:p>
        </w:tc>
        <w:tc>
          <w:tcPr>
            <w:tcW w:w="3485" w:type="dxa"/>
          </w:tcPr>
          <w:p w14:paraId="62376386" w14:textId="77777777" w:rsidR="008C64A8" w:rsidRPr="0018185A" w:rsidRDefault="008C64A8" w:rsidP="00977E8F">
            <w:r>
              <w:t>invalidAttributeValue_er</w:t>
            </w:r>
          </w:p>
        </w:tc>
      </w:tr>
      <w:tr w:rsidR="00A068C6" w:rsidRPr="00C97919" w14:paraId="7FB72169" w14:textId="77777777" w:rsidTr="005C606D">
        <w:tc>
          <w:tcPr>
            <w:tcW w:w="1200" w:type="dxa"/>
          </w:tcPr>
          <w:p w14:paraId="3BBC25EC" w14:textId="77777777" w:rsidR="00A068C6" w:rsidRPr="0018185A" w:rsidRDefault="00A068C6" w:rsidP="00977E8F">
            <w:r>
              <w:t>6063</w:t>
            </w:r>
          </w:p>
        </w:tc>
        <w:tc>
          <w:tcPr>
            <w:tcW w:w="3472" w:type="dxa"/>
          </w:tcPr>
          <w:p w14:paraId="3C07B0E5" w14:textId="77777777" w:rsidR="00A068C6" w:rsidRPr="0090013F" w:rsidRDefault="00A068C6" w:rsidP="00977E8F">
            <w:r w:rsidRPr="00A068C6">
              <w:t>Self Backup Url missing from Customer</w:t>
            </w:r>
          </w:p>
        </w:tc>
        <w:tc>
          <w:tcPr>
            <w:tcW w:w="1193" w:type="dxa"/>
          </w:tcPr>
          <w:p w14:paraId="0E1A09BA" w14:textId="77777777" w:rsidR="00A068C6" w:rsidRPr="0018185A" w:rsidRDefault="00A068C6" w:rsidP="00977E8F">
            <w:r>
              <w:t>6</w:t>
            </w:r>
          </w:p>
        </w:tc>
        <w:tc>
          <w:tcPr>
            <w:tcW w:w="3485" w:type="dxa"/>
          </w:tcPr>
          <w:p w14:paraId="17F3D175" w14:textId="77777777" w:rsidR="00A068C6" w:rsidRPr="0018185A" w:rsidRDefault="00A068C6" w:rsidP="00977E8F">
            <w:r>
              <w:t>invalidAttributeValue_er</w:t>
            </w:r>
          </w:p>
        </w:tc>
      </w:tr>
      <w:tr w:rsidR="00A068C6" w:rsidRPr="00C97919" w14:paraId="24932408" w14:textId="77777777" w:rsidTr="005C606D">
        <w:tc>
          <w:tcPr>
            <w:tcW w:w="1200" w:type="dxa"/>
          </w:tcPr>
          <w:p w14:paraId="2F89A3EB" w14:textId="77777777" w:rsidR="00A068C6" w:rsidRPr="0018185A" w:rsidRDefault="00A068C6" w:rsidP="00977E8F">
            <w:r>
              <w:t>6064</w:t>
            </w:r>
          </w:p>
        </w:tc>
        <w:tc>
          <w:tcPr>
            <w:tcW w:w="3472" w:type="dxa"/>
          </w:tcPr>
          <w:p w14:paraId="4E624211" w14:textId="77777777" w:rsidR="00A068C6" w:rsidRPr="0090013F" w:rsidRDefault="00A068C6" w:rsidP="00977E8F">
            <w:r>
              <w:t>Self Backup Port missing from Customer</w:t>
            </w:r>
          </w:p>
        </w:tc>
        <w:tc>
          <w:tcPr>
            <w:tcW w:w="1193" w:type="dxa"/>
          </w:tcPr>
          <w:p w14:paraId="2A8D5BE5" w14:textId="77777777" w:rsidR="00A068C6" w:rsidRPr="0018185A" w:rsidRDefault="00A068C6" w:rsidP="00977E8F">
            <w:r>
              <w:t>6</w:t>
            </w:r>
          </w:p>
        </w:tc>
        <w:tc>
          <w:tcPr>
            <w:tcW w:w="3485" w:type="dxa"/>
          </w:tcPr>
          <w:p w14:paraId="0C0B323E" w14:textId="77777777" w:rsidR="00A068C6" w:rsidRPr="0018185A" w:rsidRDefault="00A068C6" w:rsidP="00977E8F">
            <w:r>
              <w:t>invalidAttributeValue_er</w:t>
            </w:r>
          </w:p>
        </w:tc>
      </w:tr>
      <w:tr w:rsidR="00A068C6" w:rsidRPr="00C97919" w14:paraId="7DCC22F6" w14:textId="77777777" w:rsidTr="005C606D">
        <w:tc>
          <w:tcPr>
            <w:tcW w:w="1200" w:type="dxa"/>
          </w:tcPr>
          <w:p w14:paraId="3BDA0087" w14:textId="77777777" w:rsidR="00A068C6" w:rsidRPr="0018185A" w:rsidRDefault="00A068C6" w:rsidP="00977E8F">
            <w:r>
              <w:t>6065</w:t>
            </w:r>
          </w:p>
        </w:tc>
        <w:tc>
          <w:tcPr>
            <w:tcW w:w="3472" w:type="dxa"/>
          </w:tcPr>
          <w:p w14:paraId="355308AB" w14:textId="77777777" w:rsidR="00A068C6" w:rsidRPr="0090013F" w:rsidRDefault="00A068C6" w:rsidP="00977E8F">
            <w:r>
              <w:t>Self Simultaneous Cons missing from Customer</w:t>
            </w:r>
          </w:p>
        </w:tc>
        <w:tc>
          <w:tcPr>
            <w:tcW w:w="1193" w:type="dxa"/>
          </w:tcPr>
          <w:p w14:paraId="4D8068DA" w14:textId="77777777" w:rsidR="00A068C6" w:rsidRPr="0018185A" w:rsidRDefault="00A068C6" w:rsidP="00977E8F">
            <w:r>
              <w:t>6</w:t>
            </w:r>
          </w:p>
        </w:tc>
        <w:tc>
          <w:tcPr>
            <w:tcW w:w="3485" w:type="dxa"/>
          </w:tcPr>
          <w:p w14:paraId="52436024" w14:textId="77777777" w:rsidR="00A068C6" w:rsidRPr="0018185A" w:rsidRDefault="00A068C6" w:rsidP="00977E8F">
            <w:r>
              <w:t>invalidAttributeValue_er</w:t>
            </w:r>
          </w:p>
        </w:tc>
      </w:tr>
      <w:tr w:rsidR="00A068C6" w:rsidRPr="00C97919" w14:paraId="2E554596" w14:textId="77777777" w:rsidTr="005C606D">
        <w:tc>
          <w:tcPr>
            <w:tcW w:w="1200" w:type="dxa"/>
          </w:tcPr>
          <w:p w14:paraId="1B662810" w14:textId="77777777" w:rsidR="00A068C6" w:rsidRPr="0018185A" w:rsidRDefault="00A068C6" w:rsidP="00977E8F">
            <w:r>
              <w:t>6066</w:t>
            </w:r>
          </w:p>
        </w:tc>
        <w:tc>
          <w:tcPr>
            <w:tcW w:w="3472" w:type="dxa"/>
          </w:tcPr>
          <w:p w14:paraId="391BA87B" w14:textId="77777777" w:rsidR="00A068C6" w:rsidRPr="0090013F" w:rsidRDefault="00A068C6" w:rsidP="00977E8F">
            <w:r>
              <w:t>Incoming Key missing from Customer</w:t>
            </w:r>
          </w:p>
        </w:tc>
        <w:tc>
          <w:tcPr>
            <w:tcW w:w="1193" w:type="dxa"/>
          </w:tcPr>
          <w:p w14:paraId="751B5923" w14:textId="77777777" w:rsidR="00A068C6" w:rsidRPr="0018185A" w:rsidRDefault="00A068C6" w:rsidP="00977E8F">
            <w:r>
              <w:t>6</w:t>
            </w:r>
          </w:p>
        </w:tc>
        <w:tc>
          <w:tcPr>
            <w:tcW w:w="3485" w:type="dxa"/>
          </w:tcPr>
          <w:p w14:paraId="3537877B" w14:textId="77777777" w:rsidR="00A068C6" w:rsidRPr="0018185A" w:rsidRDefault="00A068C6" w:rsidP="00977E8F">
            <w:r>
              <w:t>invalidAttributeValue_er</w:t>
            </w:r>
          </w:p>
        </w:tc>
      </w:tr>
      <w:tr w:rsidR="00A068C6" w:rsidRPr="00C97919" w14:paraId="1C781377" w14:textId="77777777" w:rsidTr="005C606D">
        <w:tc>
          <w:tcPr>
            <w:tcW w:w="1200" w:type="dxa"/>
          </w:tcPr>
          <w:p w14:paraId="185B6569" w14:textId="77777777" w:rsidR="00A068C6" w:rsidRPr="0018185A" w:rsidRDefault="00A068C6" w:rsidP="00977E8F">
            <w:r>
              <w:t>6067</w:t>
            </w:r>
          </w:p>
        </w:tc>
        <w:tc>
          <w:tcPr>
            <w:tcW w:w="3472" w:type="dxa"/>
          </w:tcPr>
          <w:p w14:paraId="054E1F6D" w14:textId="77777777" w:rsidR="00A068C6" w:rsidRPr="0090013F" w:rsidRDefault="00A068C6" w:rsidP="00977E8F">
            <w:r>
              <w:t>Self Certificate missing from Customer</w:t>
            </w:r>
          </w:p>
        </w:tc>
        <w:tc>
          <w:tcPr>
            <w:tcW w:w="1193" w:type="dxa"/>
          </w:tcPr>
          <w:p w14:paraId="21184781" w14:textId="77777777" w:rsidR="00A068C6" w:rsidRPr="0018185A" w:rsidRDefault="00A068C6" w:rsidP="00977E8F">
            <w:r>
              <w:t>6</w:t>
            </w:r>
          </w:p>
        </w:tc>
        <w:tc>
          <w:tcPr>
            <w:tcW w:w="3485" w:type="dxa"/>
          </w:tcPr>
          <w:p w14:paraId="3B7BEE77" w14:textId="77777777" w:rsidR="00A068C6" w:rsidRPr="0018185A" w:rsidRDefault="00A068C6" w:rsidP="00977E8F">
            <w:r>
              <w:t>invalidAttributeValue_er</w:t>
            </w:r>
          </w:p>
        </w:tc>
      </w:tr>
      <w:tr w:rsidR="00A068C6" w:rsidRPr="00C97919" w14:paraId="422C13A8" w14:textId="77777777" w:rsidTr="005C606D">
        <w:tc>
          <w:tcPr>
            <w:tcW w:w="1200" w:type="dxa"/>
          </w:tcPr>
          <w:p w14:paraId="458F739A" w14:textId="77777777" w:rsidR="00A068C6" w:rsidRPr="0018185A" w:rsidRDefault="00A068C6" w:rsidP="00977E8F">
            <w:r>
              <w:t>6068</w:t>
            </w:r>
          </w:p>
        </w:tc>
        <w:tc>
          <w:tcPr>
            <w:tcW w:w="3472" w:type="dxa"/>
          </w:tcPr>
          <w:p w14:paraId="2B52BDB4" w14:textId="77777777" w:rsidR="00A068C6" w:rsidRPr="0090013F" w:rsidRDefault="00A068C6" w:rsidP="00977E8F">
            <w:r>
              <w:t>Peer Primary Url missing from Customer</w:t>
            </w:r>
          </w:p>
        </w:tc>
        <w:tc>
          <w:tcPr>
            <w:tcW w:w="1193" w:type="dxa"/>
          </w:tcPr>
          <w:p w14:paraId="2044654E" w14:textId="77777777" w:rsidR="00A068C6" w:rsidRPr="0018185A" w:rsidRDefault="00A068C6" w:rsidP="00977E8F">
            <w:r>
              <w:t>6</w:t>
            </w:r>
          </w:p>
        </w:tc>
        <w:tc>
          <w:tcPr>
            <w:tcW w:w="3485" w:type="dxa"/>
          </w:tcPr>
          <w:p w14:paraId="7AEF1CAD" w14:textId="77777777" w:rsidR="00A068C6" w:rsidRPr="0018185A" w:rsidRDefault="00A068C6" w:rsidP="00977E8F">
            <w:r>
              <w:t>invalidAttributeValue_er</w:t>
            </w:r>
          </w:p>
        </w:tc>
      </w:tr>
      <w:tr w:rsidR="00A068C6" w:rsidRPr="00C97919" w14:paraId="0048B826" w14:textId="77777777" w:rsidTr="005C606D">
        <w:tc>
          <w:tcPr>
            <w:tcW w:w="1200" w:type="dxa"/>
          </w:tcPr>
          <w:p w14:paraId="2FFAE2C8" w14:textId="77777777" w:rsidR="00A068C6" w:rsidRPr="0018185A" w:rsidRDefault="00A068C6" w:rsidP="00977E8F">
            <w:r>
              <w:t>6069</w:t>
            </w:r>
          </w:p>
        </w:tc>
        <w:tc>
          <w:tcPr>
            <w:tcW w:w="3472" w:type="dxa"/>
          </w:tcPr>
          <w:p w14:paraId="46DAE8D3" w14:textId="77777777" w:rsidR="00A068C6" w:rsidRPr="0090013F" w:rsidRDefault="00A068C6" w:rsidP="00977E8F">
            <w:r>
              <w:t>Peer Primary Port missing from Customer</w:t>
            </w:r>
          </w:p>
        </w:tc>
        <w:tc>
          <w:tcPr>
            <w:tcW w:w="1193" w:type="dxa"/>
          </w:tcPr>
          <w:p w14:paraId="5722BC25" w14:textId="77777777" w:rsidR="00A068C6" w:rsidRPr="0018185A" w:rsidRDefault="00A068C6" w:rsidP="00977E8F">
            <w:r>
              <w:t>6</w:t>
            </w:r>
          </w:p>
        </w:tc>
        <w:tc>
          <w:tcPr>
            <w:tcW w:w="3485" w:type="dxa"/>
          </w:tcPr>
          <w:p w14:paraId="6A98BAF2" w14:textId="77777777" w:rsidR="00A068C6" w:rsidRPr="0018185A" w:rsidRDefault="00A068C6" w:rsidP="00977E8F">
            <w:r>
              <w:t>invalidAttributeValue_er</w:t>
            </w:r>
          </w:p>
        </w:tc>
      </w:tr>
      <w:tr w:rsidR="00A068C6" w:rsidRPr="00C97919" w14:paraId="467EF196" w14:textId="77777777" w:rsidTr="005C606D">
        <w:tc>
          <w:tcPr>
            <w:tcW w:w="1200" w:type="dxa"/>
          </w:tcPr>
          <w:p w14:paraId="00CD424E" w14:textId="77777777" w:rsidR="00A068C6" w:rsidRPr="0018185A" w:rsidRDefault="00A068C6" w:rsidP="00977E8F">
            <w:r>
              <w:t>6070</w:t>
            </w:r>
          </w:p>
        </w:tc>
        <w:tc>
          <w:tcPr>
            <w:tcW w:w="3472" w:type="dxa"/>
          </w:tcPr>
          <w:p w14:paraId="5D755C2A" w14:textId="77777777" w:rsidR="00A068C6" w:rsidRPr="0090013F" w:rsidRDefault="00A068C6" w:rsidP="00977E8F">
            <w:r>
              <w:t>Peer Backup Url missing from Customer</w:t>
            </w:r>
          </w:p>
        </w:tc>
        <w:tc>
          <w:tcPr>
            <w:tcW w:w="1193" w:type="dxa"/>
          </w:tcPr>
          <w:p w14:paraId="7A5D9773" w14:textId="77777777" w:rsidR="00A068C6" w:rsidRPr="0018185A" w:rsidRDefault="00A068C6" w:rsidP="00977E8F">
            <w:r>
              <w:t>6</w:t>
            </w:r>
          </w:p>
        </w:tc>
        <w:tc>
          <w:tcPr>
            <w:tcW w:w="3485" w:type="dxa"/>
          </w:tcPr>
          <w:p w14:paraId="73881448" w14:textId="77777777" w:rsidR="00A068C6" w:rsidRPr="0018185A" w:rsidRDefault="00A068C6" w:rsidP="00977E8F">
            <w:r>
              <w:t>invalidAttributeValue_er</w:t>
            </w:r>
          </w:p>
        </w:tc>
      </w:tr>
      <w:tr w:rsidR="00A068C6" w:rsidRPr="00C97919" w14:paraId="7B4C4B78" w14:textId="77777777" w:rsidTr="005C606D">
        <w:tc>
          <w:tcPr>
            <w:tcW w:w="1200" w:type="dxa"/>
          </w:tcPr>
          <w:p w14:paraId="0F06E2D5" w14:textId="77777777" w:rsidR="00A068C6" w:rsidRDefault="00A068C6" w:rsidP="00977E8F">
            <w:r>
              <w:t>6071</w:t>
            </w:r>
          </w:p>
        </w:tc>
        <w:tc>
          <w:tcPr>
            <w:tcW w:w="3472" w:type="dxa"/>
          </w:tcPr>
          <w:p w14:paraId="1638C8F8" w14:textId="77777777" w:rsidR="00A068C6" w:rsidRPr="0090013F" w:rsidRDefault="00A068C6" w:rsidP="00977E8F">
            <w:r>
              <w:t>Peer Backup Port missing from Customer</w:t>
            </w:r>
          </w:p>
        </w:tc>
        <w:tc>
          <w:tcPr>
            <w:tcW w:w="1193" w:type="dxa"/>
          </w:tcPr>
          <w:p w14:paraId="1B827F6E" w14:textId="77777777" w:rsidR="00A068C6" w:rsidRPr="0018185A" w:rsidRDefault="00A068C6" w:rsidP="00977E8F">
            <w:r>
              <w:t>6</w:t>
            </w:r>
          </w:p>
        </w:tc>
        <w:tc>
          <w:tcPr>
            <w:tcW w:w="3485" w:type="dxa"/>
          </w:tcPr>
          <w:p w14:paraId="785F4E50" w14:textId="77777777" w:rsidR="00A068C6" w:rsidRPr="0018185A" w:rsidRDefault="00A068C6" w:rsidP="00977E8F">
            <w:r>
              <w:t>invalidAttributeValue_er</w:t>
            </w:r>
          </w:p>
        </w:tc>
      </w:tr>
      <w:tr w:rsidR="00A068C6" w:rsidRPr="00C97919" w14:paraId="0CC4F443" w14:textId="77777777" w:rsidTr="005C606D">
        <w:tc>
          <w:tcPr>
            <w:tcW w:w="1200" w:type="dxa"/>
          </w:tcPr>
          <w:p w14:paraId="38F836E7" w14:textId="77777777" w:rsidR="00A068C6" w:rsidRDefault="00A068C6" w:rsidP="00977E8F">
            <w:r>
              <w:t>6072</w:t>
            </w:r>
          </w:p>
        </w:tc>
        <w:tc>
          <w:tcPr>
            <w:tcW w:w="3472" w:type="dxa"/>
          </w:tcPr>
          <w:p w14:paraId="255EFC95" w14:textId="77777777" w:rsidR="00A068C6" w:rsidRPr="0090013F" w:rsidRDefault="00A068C6" w:rsidP="00977E8F">
            <w:r>
              <w:t>Peer Simultaneous Cons missing from Customer</w:t>
            </w:r>
          </w:p>
        </w:tc>
        <w:tc>
          <w:tcPr>
            <w:tcW w:w="1193" w:type="dxa"/>
          </w:tcPr>
          <w:p w14:paraId="480CB09A" w14:textId="77777777" w:rsidR="00A068C6" w:rsidRPr="0018185A" w:rsidRDefault="00A068C6" w:rsidP="00977E8F">
            <w:r>
              <w:t>6</w:t>
            </w:r>
          </w:p>
        </w:tc>
        <w:tc>
          <w:tcPr>
            <w:tcW w:w="3485" w:type="dxa"/>
          </w:tcPr>
          <w:p w14:paraId="29DFE0EF" w14:textId="77777777" w:rsidR="00A068C6" w:rsidRPr="0018185A" w:rsidRDefault="00A068C6" w:rsidP="00977E8F">
            <w:r>
              <w:t>invalidAttributeValue_er</w:t>
            </w:r>
          </w:p>
        </w:tc>
      </w:tr>
      <w:tr w:rsidR="00A068C6" w:rsidRPr="00C97919" w14:paraId="1A445B4C" w14:textId="77777777" w:rsidTr="005C606D">
        <w:tc>
          <w:tcPr>
            <w:tcW w:w="1200" w:type="dxa"/>
          </w:tcPr>
          <w:p w14:paraId="7ADB7418" w14:textId="77777777" w:rsidR="00A068C6" w:rsidRDefault="00A068C6" w:rsidP="00977E8F">
            <w:r>
              <w:t>6073</w:t>
            </w:r>
          </w:p>
        </w:tc>
        <w:tc>
          <w:tcPr>
            <w:tcW w:w="3472" w:type="dxa"/>
          </w:tcPr>
          <w:p w14:paraId="5001C10B" w14:textId="77777777" w:rsidR="00A068C6" w:rsidRPr="0090013F" w:rsidRDefault="00A068C6" w:rsidP="00977E8F">
            <w:r>
              <w:t>Outgoing Key missing from Customer</w:t>
            </w:r>
          </w:p>
        </w:tc>
        <w:tc>
          <w:tcPr>
            <w:tcW w:w="1193" w:type="dxa"/>
          </w:tcPr>
          <w:p w14:paraId="6E579471" w14:textId="77777777" w:rsidR="00A068C6" w:rsidRPr="0018185A" w:rsidRDefault="00A068C6" w:rsidP="00977E8F">
            <w:r>
              <w:t>6</w:t>
            </w:r>
          </w:p>
        </w:tc>
        <w:tc>
          <w:tcPr>
            <w:tcW w:w="3485" w:type="dxa"/>
          </w:tcPr>
          <w:p w14:paraId="30E69DE6" w14:textId="77777777" w:rsidR="00A068C6" w:rsidRPr="0018185A" w:rsidRDefault="00A068C6" w:rsidP="00977E8F">
            <w:r>
              <w:t>invalidAttributeValue_er</w:t>
            </w:r>
          </w:p>
        </w:tc>
      </w:tr>
      <w:tr w:rsidR="00A068C6" w:rsidRPr="00C97919" w14:paraId="5B770A63" w14:textId="77777777" w:rsidTr="005C606D">
        <w:tc>
          <w:tcPr>
            <w:tcW w:w="1200" w:type="dxa"/>
          </w:tcPr>
          <w:p w14:paraId="4B6F24D0" w14:textId="77777777" w:rsidR="00A068C6" w:rsidRDefault="00A068C6" w:rsidP="00977E8F">
            <w:r>
              <w:t>6074</w:t>
            </w:r>
          </w:p>
        </w:tc>
        <w:tc>
          <w:tcPr>
            <w:tcW w:w="3472" w:type="dxa"/>
          </w:tcPr>
          <w:p w14:paraId="01E40DDE" w14:textId="77777777" w:rsidR="00A068C6" w:rsidRPr="0090013F" w:rsidRDefault="00A068C6" w:rsidP="00977E8F">
            <w:r>
              <w:t>Ca Certificate missing from Customer</w:t>
            </w:r>
          </w:p>
        </w:tc>
        <w:tc>
          <w:tcPr>
            <w:tcW w:w="1193" w:type="dxa"/>
          </w:tcPr>
          <w:p w14:paraId="24F4AA02" w14:textId="77777777" w:rsidR="00A068C6" w:rsidRPr="0018185A" w:rsidRDefault="00A068C6" w:rsidP="00977E8F">
            <w:r>
              <w:t>6</w:t>
            </w:r>
          </w:p>
        </w:tc>
        <w:tc>
          <w:tcPr>
            <w:tcW w:w="3485" w:type="dxa"/>
          </w:tcPr>
          <w:p w14:paraId="592AD695" w14:textId="77777777" w:rsidR="00A068C6" w:rsidRPr="0018185A" w:rsidRDefault="00A068C6" w:rsidP="00977E8F">
            <w:r>
              <w:t>invalidAttributeValue_er</w:t>
            </w:r>
          </w:p>
        </w:tc>
      </w:tr>
      <w:tr w:rsidR="00A068C6" w:rsidRPr="00C97919" w14:paraId="0E3471D4" w14:textId="77777777" w:rsidTr="005C606D">
        <w:tc>
          <w:tcPr>
            <w:tcW w:w="1200" w:type="dxa"/>
          </w:tcPr>
          <w:p w14:paraId="00D66643" w14:textId="77777777" w:rsidR="00A068C6" w:rsidRDefault="00A068C6" w:rsidP="00977E8F">
            <w:r>
              <w:t>6075</w:t>
            </w:r>
          </w:p>
        </w:tc>
        <w:tc>
          <w:tcPr>
            <w:tcW w:w="3472" w:type="dxa"/>
          </w:tcPr>
          <w:p w14:paraId="3C1DDA34" w14:textId="77777777" w:rsidR="00A068C6" w:rsidRPr="0090013F" w:rsidRDefault="00A068C6" w:rsidP="00977E8F">
            <w:r>
              <w:t>At least one Connection Point is required for each XML Interface Type</w:t>
            </w:r>
          </w:p>
        </w:tc>
        <w:tc>
          <w:tcPr>
            <w:tcW w:w="1193" w:type="dxa"/>
          </w:tcPr>
          <w:p w14:paraId="6048C9C4" w14:textId="77777777" w:rsidR="00A068C6" w:rsidRPr="0018185A" w:rsidRDefault="00A068C6" w:rsidP="00977E8F">
            <w:r>
              <w:t>6</w:t>
            </w:r>
          </w:p>
        </w:tc>
        <w:tc>
          <w:tcPr>
            <w:tcW w:w="3485" w:type="dxa"/>
          </w:tcPr>
          <w:p w14:paraId="63715771" w14:textId="77777777" w:rsidR="00A068C6" w:rsidRPr="0018185A" w:rsidRDefault="00A068C6" w:rsidP="00977E8F">
            <w:r>
              <w:t>invalidAttributeValue_er</w:t>
            </w:r>
          </w:p>
        </w:tc>
      </w:tr>
      <w:tr w:rsidR="00A068C6" w:rsidRPr="00C97919" w14:paraId="607C7BC1" w14:textId="77777777" w:rsidTr="005C606D">
        <w:tc>
          <w:tcPr>
            <w:tcW w:w="1200" w:type="dxa"/>
          </w:tcPr>
          <w:p w14:paraId="0CFF9B73" w14:textId="77777777" w:rsidR="00A068C6" w:rsidRDefault="00A068C6" w:rsidP="00977E8F">
            <w:r>
              <w:t>6076</w:t>
            </w:r>
          </w:p>
        </w:tc>
        <w:tc>
          <w:tcPr>
            <w:tcW w:w="3472" w:type="dxa"/>
          </w:tcPr>
          <w:p w14:paraId="44FB3E8E" w14:textId="77777777" w:rsidR="00A068C6" w:rsidRPr="0090013F" w:rsidRDefault="00A068C6" w:rsidP="00977E8F">
            <w:r>
              <w:t>If the SOA type is Mechanized XML, a SOA Connection point is required</w:t>
            </w:r>
          </w:p>
        </w:tc>
        <w:tc>
          <w:tcPr>
            <w:tcW w:w="1193" w:type="dxa"/>
          </w:tcPr>
          <w:p w14:paraId="759B94C4" w14:textId="77777777" w:rsidR="00A068C6" w:rsidRPr="0018185A" w:rsidRDefault="00A068C6" w:rsidP="00977E8F">
            <w:r>
              <w:t>6</w:t>
            </w:r>
          </w:p>
        </w:tc>
        <w:tc>
          <w:tcPr>
            <w:tcW w:w="3485" w:type="dxa"/>
          </w:tcPr>
          <w:p w14:paraId="6CA71278" w14:textId="77777777" w:rsidR="00A068C6" w:rsidRPr="0018185A" w:rsidRDefault="00A068C6" w:rsidP="00977E8F">
            <w:r>
              <w:t>invalidAttributeValue_er</w:t>
            </w:r>
          </w:p>
        </w:tc>
      </w:tr>
      <w:tr w:rsidR="00A068C6" w:rsidRPr="00C97919" w14:paraId="00A774C6" w14:textId="77777777" w:rsidTr="005C606D">
        <w:tc>
          <w:tcPr>
            <w:tcW w:w="1200" w:type="dxa"/>
          </w:tcPr>
          <w:p w14:paraId="22A48630" w14:textId="77777777" w:rsidR="006B14E3" w:rsidRDefault="00A068C6">
            <w:pPr>
              <w:rPr>
                <w:b/>
                <w:i/>
                <w:sz w:val="24"/>
              </w:rPr>
            </w:pPr>
            <w:r>
              <w:t>6077</w:t>
            </w:r>
          </w:p>
        </w:tc>
        <w:tc>
          <w:tcPr>
            <w:tcW w:w="3472" w:type="dxa"/>
          </w:tcPr>
          <w:p w14:paraId="1CBCA892" w14:textId="77777777" w:rsidR="006B14E3" w:rsidRDefault="00A068C6">
            <w:pPr>
              <w:rPr>
                <w:b/>
                <w:i/>
                <w:sz w:val="24"/>
              </w:rPr>
            </w:pPr>
            <w:r>
              <w:t>If the LSMS type is Mechanized XML, an LSMS Connection point is required</w:t>
            </w:r>
          </w:p>
        </w:tc>
        <w:tc>
          <w:tcPr>
            <w:tcW w:w="1193" w:type="dxa"/>
          </w:tcPr>
          <w:p w14:paraId="0C9BA74F" w14:textId="77777777" w:rsidR="00A068C6" w:rsidRPr="0018185A" w:rsidRDefault="00A068C6" w:rsidP="00977E8F">
            <w:r>
              <w:t>6</w:t>
            </w:r>
          </w:p>
        </w:tc>
        <w:tc>
          <w:tcPr>
            <w:tcW w:w="3485" w:type="dxa"/>
          </w:tcPr>
          <w:p w14:paraId="4A6E3300" w14:textId="77777777" w:rsidR="00A068C6" w:rsidRPr="0018185A" w:rsidRDefault="00A068C6" w:rsidP="00977E8F">
            <w:r>
              <w:t>invalidAttributeValue_er</w:t>
            </w:r>
          </w:p>
        </w:tc>
      </w:tr>
      <w:tr w:rsidR="00A068C6" w:rsidRPr="00C97919" w14:paraId="260BF364" w14:textId="77777777" w:rsidTr="005C606D">
        <w:tc>
          <w:tcPr>
            <w:tcW w:w="1200" w:type="dxa"/>
          </w:tcPr>
          <w:p w14:paraId="33378761" w14:textId="77777777" w:rsidR="00A068C6" w:rsidRDefault="00A068C6" w:rsidP="00977E8F">
            <w:r>
              <w:t>6078</w:t>
            </w:r>
          </w:p>
        </w:tc>
        <w:tc>
          <w:tcPr>
            <w:tcW w:w="3472" w:type="dxa"/>
          </w:tcPr>
          <w:p w14:paraId="74515799" w14:textId="77777777" w:rsidR="006B14E3" w:rsidRDefault="00A068C6">
            <w:pPr>
              <w:rPr>
                <w:b/>
                <w:i/>
                <w:sz w:val="24"/>
              </w:rPr>
            </w:pPr>
            <w:r>
              <w:t>If the SOA type is Mechanized CMIP, a SOA Network address is required</w:t>
            </w:r>
          </w:p>
        </w:tc>
        <w:tc>
          <w:tcPr>
            <w:tcW w:w="1193" w:type="dxa"/>
          </w:tcPr>
          <w:p w14:paraId="6F9A793C" w14:textId="77777777" w:rsidR="00A068C6" w:rsidRPr="0018185A" w:rsidRDefault="00A068C6" w:rsidP="00977E8F">
            <w:r>
              <w:t>6</w:t>
            </w:r>
          </w:p>
        </w:tc>
        <w:tc>
          <w:tcPr>
            <w:tcW w:w="3485" w:type="dxa"/>
          </w:tcPr>
          <w:p w14:paraId="1429E391" w14:textId="77777777" w:rsidR="00A068C6" w:rsidRPr="0018185A" w:rsidRDefault="00A068C6" w:rsidP="00977E8F">
            <w:r>
              <w:t>invalidAttributeValue_er</w:t>
            </w:r>
          </w:p>
        </w:tc>
      </w:tr>
      <w:tr w:rsidR="00A068C6" w:rsidRPr="00C97919" w14:paraId="360F6656" w14:textId="77777777" w:rsidTr="005C606D">
        <w:tc>
          <w:tcPr>
            <w:tcW w:w="1200" w:type="dxa"/>
          </w:tcPr>
          <w:p w14:paraId="33850245" w14:textId="77777777" w:rsidR="00A068C6" w:rsidRDefault="00A068C6" w:rsidP="00977E8F">
            <w:r>
              <w:t>6079</w:t>
            </w:r>
          </w:p>
        </w:tc>
        <w:tc>
          <w:tcPr>
            <w:tcW w:w="3472" w:type="dxa"/>
          </w:tcPr>
          <w:p w14:paraId="10B4DAB9" w14:textId="77777777" w:rsidR="00A068C6" w:rsidRPr="0090013F" w:rsidRDefault="00A068C6" w:rsidP="00977E8F">
            <w:r>
              <w:t>If the LSMS type is Mechanized CMIP, an LSMS Network address is required</w:t>
            </w:r>
          </w:p>
        </w:tc>
        <w:tc>
          <w:tcPr>
            <w:tcW w:w="1193" w:type="dxa"/>
          </w:tcPr>
          <w:p w14:paraId="0537B3E4" w14:textId="77777777" w:rsidR="00A068C6" w:rsidRPr="0018185A" w:rsidRDefault="00A068C6" w:rsidP="00977E8F">
            <w:r>
              <w:t>6</w:t>
            </w:r>
          </w:p>
        </w:tc>
        <w:tc>
          <w:tcPr>
            <w:tcW w:w="3485" w:type="dxa"/>
          </w:tcPr>
          <w:p w14:paraId="44FCECA6" w14:textId="77777777" w:rsidR="00A068C6" w:rsidRPr="0018185A" w:rsidRDefault="00A068C6" w:rsidP="00977E8F">
            <w:r>
              <w:t>invalidAttributeValue_er</w:t>
            </w:r>
          </w:p>
        </w:tc>
      </w:tr>
      <w:tr w:rsidR="00A068C6" w:rsidRPr="00C97919" w14:paraId="4A4C5C00" w14:textId="77777777" w:rsidTr="005C606D">
        <w:tc>
          <w:tcPr>
            <w:tcW w:w="1200" w:type="dxa"/>
          </w:tcPr>
          <w:p w14:paraId="07D5B668" w14:textId="77777777" w:rsidR="00A068C6" w:rsidRDefault="00A068C6" w:rsidP="00977E8F">
            <w:r>
              <w:t>6080</w:t>
            </w:r>
          </w:p>
        </w:tc>
        <w:tc>
          <w:tcPr>
            <w:tcW w:w="3472" w:type="dxa"/>
          </w:tcPr>
          <w:p w14:paraId="2CC359FF" w14:textId="77777777" w:rsidR="00A068C6" w:rsidRPr="0090013F" w:rsidRDefault="00A068C6" w:rsidP="00977E8F">
            <w:r>
              <w:t>Customer cannot be deleted if associated with a grantor or delegate customer</w:t>
            </w:r>
          </w:p>
        </w:tc>
        <w:tc>
          <w:tcPr>
            <w:tcW w:w="1193" w:type="dxa"/>
          </w:tcPr>
          <w:p w14:paraId="5D60578A" w14:textId="77777777" w:rsidR="00A068C6" w:rsidRPr="0018185A" w:rsidRDefault="00A068C6" w:rsidP="00977E8F">
            <w:r>
              <w:t>2</w:t>
            </w:r>
          </w:p>
        </w:tc>
        <w:tc>
          <w:tcPr>
            <w:tcW w:w="3485" w:type="dxa"/>
          </w:tcPr>
          <w:p w14:paraId="540B230C" w14:textId="77777777" w:rsidR="00A068C6" w:rsidRPr="0018185A" w:rsidRDefault="00A068C6" w:rsidP="00977E8F">
            <w:r>
              <w:t>accessDenied_er</w:t>
            </w:r>
          </w:p>
        </w:tc>
      </w:tr>
      <w:tr w:rsidR="00A068C6" w:rsidRPr="00C97919" w14:paraId="6E0BEC9B" w14:textId="77777777" w:rsidTr="005C606D">
        <w:tc>
          <w:tcPr>
            <w:tcW w:w="1200" w:type="dxa"/>
          </w:tcPr>
          <w:p w14:paraId="6E724144" w14:textId="77777777" w:rsidR="00A068C6" w:rsidRDefault="00A068C6" w:rsidP="00977E8F">
            <w:r>
              <w:t>6081</w:t>
            </w:r>
          </w:p>
        </w:tc>
        <w:tc>
          <w:tcPr>
            <w:tcW w:w="3472" w:type="dxa"/>
          </w:tcPr>
          <w:p w14:paraId="303EC2AB" w14:textId="77777777" w:rsidR="00A068C6" w:rsidRPr="0090013F" w:rsidRDefault="00A068C6" w:rsidP="00977E8F">
            <w:r>
              <w:t>Unable to open Xml Key File</w:t>
            </w:r>
          </w:p>
        </w:tc>
        <w:tc>
          <w:tcPr>
            <w:tcW w:w="1193" w:type="dxa"/>
          </w:tcPr>
          <w:p w14:paraId="72BEE26D" w14:textId="77777777" w:rsidR="00A068C6" w:rsidRPr="0018185A" w:rsidRDefault="00A068C6" w:rsidP="00977E8F">
            <w:r>
              <w:t>10</w:t>
            </w:r>
          </w:p>
        </w:tc>
        <w:tc>
          <w:tcPr>
            <w:tcW w:w="3485" w:type="dxa"/>
          </w:tcPr>
          <w:p w14:paraId="2001544E" w14:textId="77777777" w:rsidR="00A068C6" w:rsidRPr="0018185A" w:rsidRDefault="00A068C6" w:rsidP="00977E8F">
            <w:r>
              <w:t>processingFailure_er</w:t>
            </w:r>
          </w:p>
        </w:tc>
      </w:tr>
      <w:tr w:rsidR="00A068C6" w:rsidRPr="00C97919" w14:paraId="7C27AB0E" w14:textId="77777777" w:rsidTr="005C606D">
        <w:tc>
          <w:tcPr>
            <w:tcW w:w="1200" w:type="dxa"/>
          </w:tcPr>
          <w:p w14:paraId="5A80DFF5" w14:textId="77777777" w:rsidR="00A068C6" w:rsidRDefault="00A068C6" w:rsidP="00977E8F">
            <w:r>
              <w:t>6082</w:t>
            </w:r>
          </w:p>
        </w:tc>
        <w:tc>
          <w:tcPr>
            <w:tcW w:w="3472" w:type="dxa"/>
          </w:tcPr>
          <w:p w14:paraId="1D1C9857" w14:textId="77777777" w:rsidR="00A068C6" w:rsidRPr="0090013F" w:rsidRDefault="00A068C6" w:rsidP="00977E8F">
            <w:r>
              <w:t>Unable to write to the Xml Key File</w:t>
            </w:r>
          </w:p>
        </w:tc>
        <w:tc>
          <w:tcPr>
            <w:tcW w:w="1193" w:type="dxa"/>
          </w:tcPr>
          <w:p w14:paraId="6D0D0F61" w14:textId="77777777" w:rsidR="00A068C6" w:rsidRPr="0018185A" w:rsidRDefault="00A068C6" w:rsidP="00977E8F">
            <w:r>
              <w:t>10</w:t>
            </w:r>
          </w:p>
        </w:tc>
        <w:tc>
          <w:tcPr>
            <w:tcW w:w="3485" w:type="dxa"/>
          </w:tcPr>
          <w:p w14:paraId="2913EAE9" w14:textId="77777777" w:rsidR="00A068C6" w:rsidRPr="0018185A" w:rsidRDefault="00A068C6" w:rsidP="00977E8F">
            <w:r>
              <w:t>processingFailure_er</w:t>
            </w:r>
          </w:p>
        </w:tc>
      </w:tr>
      <w:tr w:rsidR="00A068C6" w:rsidRPr="00C97919" w14:paraId="66061E0B" w14:textId="77777777" w:rsidTr="005C606D">
        <w:tc>
          <w:tcPr>
            <w:tcW w:w="1200" w:type="dxa"/>
          </w:tcPr>
          <w:p w14:paraId="18DA440E" w14:textId="77777777" w:rsidR="00A068C6" w:rsidRDefault="00A068C6" w:rsidP="00977E8F">
            <w:r>
              <w:t>6083</w:t>
            </w:r>
          </w:p>
        </w:tc>
        <w:tc>
          <w:tcPr>
            <w:tcW w:w="3472" w:type="dxa"/>
          </w:tcPr>
          <w:p w14:paraId="08718C41" w14:textId="77777777" w:rsidR="00A068C6" w:rsidRPr="0090013F" w:rsidRDefault="00A068C6" w:rsidP="00977E8F">
            <w:r>
              <w:t>Unable to find Xml Key File on FTP server</w:t>
            </w:r>
          </w:p>
        </w:tc>
        <w:tc>
          <w:tcPr>
            <w:tcW w:w="1193" w:type="dxa"/>
          </w:tcPr>
          <w:p w14:paraId="071E51D0" w14:textId="77777777" w:rsidR="00A068C6" w:rsidRPr="0018185A" w:rsidRDefault="00A068C6" w:rsidP="00977E8F">
            <w:r>
              <w:t>10</w:t>
            </w:r>
          </w:p>
        </w:tc>
        <w:tc>
          <w:tcPr>
            <w:tcW w:w="3485" w:type="dxa"/>
          </w:tcPr>
          <w:p w14:paraId="313554E2" w14:textId="77777777" w:rsidR="00A068C6" w:rsidRPr="0018185A" w:rsidRDefault="00A068C6" w:rsidP="00977E8F">
            <w:r>
              <w:t>processingFailure_er</w:t>
            </w:r>
          </w:p>
        </w:tc>
      </w:tr>
      <w:tr w:rsidR="00A068C6" w:rsidRPr="00C97919" w14:paraId="7C922772" w14:textId="77777777" w:rsidTr="005C606D">
        <w:tc>
          <w:tcPr>
            <w:tcW w:w="1200" w:type="dxa"/>
          </w:tcPr>
          <w:p w14:paraId="13BB71D4" w14:textId="77777777" w:rsidR="00A068C6" w:rsidRDefault="00A068C6" w:rsidP="00977E8F">
            <w:r>
              <w:t>6084</w:t>
            </w:r>
          </w:p>
        </w:tc>
        <w:tc>
          <w:tcPr>
            <w:tcW w:w="3472" w:type="dxa"/>
          </w:tcPr>
          <w:p w14:paraId="190A7FB9" w14:textId="77777777" w:rsidR="00A068C6" w:rsidRPr="0090013F" w:rsidRDefault="00A068C6" w:rsidP="00977E8F">
            <w:r>
              <w:t>Unable to copy Xml Key File to FTP server</w:t>
            </w:r>
          </w:p>
        </w:tc>
        <w:tc>
          <w:tcPr>
            <w:tcW w:w="1193" w:type="dxa"/>
          </w:tcPr>
          <w:p w14:paraId="42D2AE67" w14:textId="77777777" w:rsidR="00A068C6" w:rsidRPr="0018185A" w:rsidRDefault="00A068C6" w:rsidP="00977E8F">
            <w:r>
              <w:t>10</w:t>
            </w:r>
          </w:p>
        </w:tc>
        <w:tc>
          <w:tcPr>
            <w:tcW w:w="3485" w:type="dxa"/>
          </w:tcPr>
          <w:p w14:paraId="27798939" w14:textId="77777777" w:rsidR="00A068C6" w:rsidRPr="0018185A" w:rsidRDefault="00A068C6" w:rsidP="00977E8F">
            <w:r>
              <w:t>processingFailure_er</w:t>
            </w:r>
          </w:p>
        </w:tc>
      </w:tr>
      <w:tr w:rsidR="008C64A8" w:rsidRPr="00C97919" w14:paraId="6BC08AA3" w14:textId="77777777" w:rsidTr="005C606D">
        <w:tc>
          <w:tcPr>
            <w:tcW w:w="1200" w:type="dxa"/>
          </w:tcPr>
          <w:p w14:paraId="0E003528" w14:textId="77777777" w:rsidR="008C64A8" w:rsidRPr="007544A3" w:rsidRDefault="008C64A8" w:rsidP="007544A3">
            <w:r w:rsidRPr="007544A3">
              <w:t>6500</w:t>
            </w:r>
          </w:p>
        </w:tc>
        <w:tc>
          <w:tcPr>
            <w:tcW w:w="3472" w:type="dxa"/>
          </w:tcPr>
          <w:p w14:paraId="3903F302" w14:textId="77777777" w:rsidR="008C64A8" w:rsidRPr="007544A3" w:rsidRDefault="008C64A8" w:rsidP="007544A3">
            <w:r w:rsidRPr="007544A3">
              <w:t>One or more subscriptions will be affected by change. Require user acknowledgment to proceed.</w:t>
            </w:r>
          </w:p>
        </w:tc>
        <w:tc>
          <w:tcPr>
            <w:tcW w:w="1193" w:type="dxa"/>
          </w:tcPr>
          <w:p w14:paraId="678E6565" w14:textId="77777777" w:rsidR="008C64A8" w:rsidRPr="007544A3" w:rsidRDefault="008C64A8" w:rsidP="007544A3">
            <w:r w:rsidRPr="007544A3">
              <w:t>6</w:t>
            </w:r>
          </w:p>
        </w:tc>
        <w:tc>
          <w:tcPr>
            <w:tcW w:w="3485" w:type="dxa"/>
          </w:tcPr>
          <w:p w14:paraId="5CD4D371" w14:textId="77777777" w:rsidR="008C64A8" w:rsidRPr="007544A3" w:rsidRDefault="008C64A8" w:rsidP="007544A3">
            <w:r w:rsidRPr="007544A3">
              <w:t>invalidAttributeValue_er</w:t>
            </w:r>
          </w:p>
        </w:tc>
      </w:tr>
      <w:tr w:rsidR="008C64A8" w:rsidRPr="00C97919" w14:paraId="5B8E98E2" w14:textId="77777777" w:rsidTr="005C606D">
        <w:tc>
          <w:tcPr>
            <w:tcW w:w="1200" w:type="dxa"/>
          </w:tcPr>
          <w:p w14:paraId="54938154" w14:textId="77777777" w:rsidR="008C64A8" w:rsidRPr="007544A3" w:rsidRDefault="008C64A8" w:rsidP="007544A3">
            <w:r w:rsidRPr="007544A3">
              <w:t>6750</w:t>
            </w:r>
          </w:p>
        </w:tc>
        <w:tc>
          <w:tcPr>
            <w:tcW w:w="3472" w:type="dxa"/>
          </w:tcPr>
          <w:p w14:paraId="39D565EF" w14:textId="77777777" w:rsidR="008C64A8" w:rsidRPr="007544A3" w:rsidRDefault="008C64A8" w:rsidP="007544A3">
            <w:r w:rsidRPr="007544A3">
              <w:t>No match found in the database for the search criteria.</w:t>
            </w:r>
          </w:p>
        </w:tc>
        <w:tc>
          <w:tcPr>
            <w:tcW w:w="1193" w:type="dxa"/>
          </w:tcPr>
          <w:p w14:paraId="4AB44350" w14:textId="77777777" w:rsidR="008C64A8" w:rsidRPr="007544A3" w:rsidRDefault="008C64A8" w:rsidP="007544A3">
            <w:r w:rsidRPr="007544A3">
              <w:t>1</w:t>
            </w:r>
          </w:p>
        </w:tc>
        <w:tc>
          <w:tcPr>
            <w:tcW w:w="3485" w:type="dxa"/>
          </w:tcPr>
          <w:p w14:paraId="00872477" w14:textId="77777777" w:rsidR="008C64A8" w:rsidRPr="007544A3" w:rsidRDefault="008C64A8" w:rsidP="007544A3">
            <w:r w:rsidRPr="007544A3">
              <w:t>noSuchObjectInstance</w:t>
            </w:r>
          </w:p>
        </w:tc>
      </w:tr>
      <w:tr w:rsidR="008C64A8" w:rsidRPr="00C97919" w14:paraId="5FC04F1B" w14:textId="77777777" w:rsidTr="005C606D">
        <w:tc>
          <w:tcPr>
            <w:tcW w:w="1200" w:type="dxa"/>
          </w:tcPr>
          <w:p w14:paraId="088C0407" w14:textId="77777777" w:rsidR="008C64A8" w:rsidRPr="007544A3" w:rsidRDefault="008C64A8" w:rsidP="007544A3">
            <w:r w:rsidRPr="007544A3">
              <w:t>6752</w:t>
            </w:r>
          </w:p>
        </w:tc>
        <w:tc>
          <w:tcPr>
            <w:tcW w:w="3472" w:type="dxa"/>
          </w:tcPr>
          <w:p w14:paraId="7E832B06" w14:textId="77777777" w:rsidR="008C64A8" w:rsidRPr="007544A3" w:rsidRDefault="008C64A8" w:rsidP="007544A3">
            <w:r w:rsidRPr="007544A3">
              <w:t>No subscription versions found for the given input search criteria.</w:t>
            </w:r>
          </w:p>
        </w:tc>
        <w:tc>
          <w:tcPr>
            <w:tcW w:w="1193" w:type="dxa"/>
          </w:tcPr>
          <w:p w14:paraId="09168503" w14:textId="77777777" w:rsidR="008C64A8" w:rsidRPr="007544A3" w:rsidRDefault="008C64A8" w:rsidP="007544A3">
            <w:r w:rsidRPr="007544A3">
              <w:t>1</w:t>
            </w:r>
          </w:p>
        </w:tc>
        <w:tc>
          <w:tcPr>
            <w:tcW w:w="3485" w:type="dxa"/>
          </w:tcPr>
          <w:p w14:paraId="3FF97312" w14:textId="77777777" w:rsidR="008C64A8" w:rsidRPr="007544A3" w:rsidRDefault="008C64A8" w:rsidP="007544A3">
            <w:r w:rsidRPr="007544A3">
              <w:t>noSuchObjectInstance</w:t>
            </w:r>
          </w:p>
        </w:tc>
      </w:tr>
      <w:tr w:rsidR="008C64A8" w:rsidRPr="00C97919" w14:paraId="6DCD7C49" w14:textId="77777777" w:rsidTr="005C606D">
        <w:tc>
          <w:tcPr>
            <w:tcW w:w="1200" w:type="dxa"/>
          </w:tcPr>
          <w:p w14:paraId="6FA7A947" w14:textId="77777777" w:rsidR="008C64A8" w:rsidRPr="007544A3" w:rsidRDefault="008C64A8" w:rsidP="007544A3">
            <w:r w:rsidRPr="007544A3">
              <w:t>6753</w:t>
            </w:r>
          </w:p>
        </w:tc>
        <w:tc>
          <w:tcPr>
            <w:tcW w:w="3472" w:type="dxa"/>
          </w:tcPr>
          <w:p w14:paraId="0E160D45" w14:textId="77777777" w:rsidR="008C64A8" w:rsidRPr="007544A3" w:rsidRDefault="008C64A8" w:rsidP="007544A3">
            <w:r w:rsidRPr="007544A3">
              <w:t>Warning - Primary Customer has no SOA Functionality Set.</w:t>
            </w:r>
          </w:p>
        </w:tc>
        <w:tc>
          <w:tcPr>
            <w:tcW w:w="1193" w:type="dxa"/>
          </w:tcPr>
          <w:p w14:paraId="7F07C8EF" w14:textId="77777777" w:rsidR="008C64A8" w:rsidRPr="007544A3" w:rsidRDefault="008C64A8" w:rsidP="007544A3">
            <w:r w:rsidRPr="007544A3">
              <w:t>6</w:t>
            </w:r>
          </w:p>
        </w:tc>
        <w:tc>
          <w:tcPr>
            <w:tcW w:w="3485" w:type="dxa"/>
          </w:tcPr>
          <w:p w14:paraId="68B473DB" w14:textId="77777777" w:rsidR="008C64A8" w:rsidRPr="007544A3" w:rsidRDefault="008C64A8" w:rsidP="007544A3">
            <w:r w:rsidRPr="007544A3">
              <w:t>invalidAttributeValue_er</w:t>
            </w:r>
          </w:p>
        </w:tc>
      </w:tr>
      <w:tr w:rsidR="008C64A8" w:rsidRPr="00C97919" w14:paraId="55822F40" w14:textId="77777777" w:rsidTr="005C606D">
        <w:tc>
          <w:tcPr>
            <w:tcW w:w="1200" w:type="dxa"/>
          </w:tcPr>
          <w:p w14:paraId="7F25F3A7" w14:textId="77777777" w:rsidR="008C64A8" w:rsidRPr="007544A3" w:rsidRDefault="008C64A8" w:rsidP="007544A3">
            <w:r w:rsidRPr="007544A3">
              <w:t>6754</w:t>
            </w:r>
          </w:p>
        </w:tc>
        <w:tc>
          <w:tcPr>
            <w:tcW w:w="3472" w:type="dxa"/>
          </w:tcPr>
          <w:p w14:paraId="6E0146AD" w14:textId="77777777" w:rsidR="008C64A8" w:rsidRPr="007544A3" w:rsidRDefault="008C64A8" w:rsidP="007544A3">
            <w:r w:rsidRPr="007544A3">
              <w:t>Warning - Secondary Customer has no SOA Functionality Set.</w:t>
            </w:r>
          </w:p>
        </w:tc>
        <w:tc>
          <w:tcPr>
            <w:tcW w:w="1193" w:type="dxa"/>
          </w:tcPr>
          <w:p w14:paraId="4201422D" w14:textId="77777777" w:rsidR="008C64A8" w:rsidRPr="007544A3" w:rsidRDefault="008C64A8" w:rsidP="007544A3">
            <w:r w:rsidRPr="007544A3">
              <w:t>6</w:t>
            </w:r>
          </w:p>
        </w:tc>
        <w:tc>
          <w:tcPr>
            <w:tcW w:w="3485" w:type="dxa"/>
          </w:tcPr>
          <w:p w14:paraId="45547E68" w14:textId="77777777" w:rsidR="008C64A8" w:rsidRPr="007544A3" w:rsidRDefault="008C64A8" w:rsidP="007544A3">
            <w:r w:rsidRPr="007544A3">
              <w:t>invalidAttributeValue_er</w:t>
            </w:r>
          </w:p>
        </w:tc>
      </w:tr>
      <w:tr w:rsidR="008C64A8" w:rsidRPr="00C97919" w14:paraId="6D662627" w14:textId="77777777" w:rsidTr="005C606D">
        <w:tc>
          <w:tcPr>
            <w:tcW w:w="1200" w:type="dxa"/>
          </w:tcPr>
          <w:p w14:paraId="7E5B916C" w14:textId="77777777" w:rsidR="008C64A8" w:rsidRPr="007544A3" w:rsidRDefault="008C64A8" w:rsidP="007544A3">
            <w:r w:rsidRPr="007544A3">
              <w:t>7000</w:t>
            </w:r>
          </w:p>
        </w:tc>
        <w:tc>
          <w:tcPr>
            <w:tcW w:w="3472" w:type="dxa"/>
          </w:tcPr>
          <w:p w14:paraId="19E6E103" w14:textId="77777777" w:rsidR="008C64A8" w:rsidRPr="007544A3" w:rsidRDefault="008C64A8" w:rsidP="007544A3">
            <w:r w:rsidRPr="007544A3">
              <w:t>The NPA-NXX for this operation does not exist in the NPAC SMS system.</w:t>
            </w:r>
          </w:p>
        </w:tc>
        <w:tc>
          <w:tcPr>
            <w:tcW w:w="1193" w:type="dxa"/>
          </w:tcPr>
          <w:p w14:paraId="4952DE78" w14:textId="77777777" w:rsidR="008C64A8" w:rsidRPr="007544A3" w:rsidRDefault="008C64A8" w:rsidP="007544A3">
            <w:r w:rsidRPr="007544A3">
              <w:t>1</w:t>
            </w:r>
          </w:p>
        </w:tc>
        <w:tc>
          <w:tcPr>
            <w:tcW w:w="3485" w:type="dxa"/>
          </w:tcPr>
          <w:p w14:paraId="0B2D8C25" w14:textId="77777777" w:rsidR="008C64A8" w:rsidRPr="007544A3" w:rsidRDefault="008C64A8" w:rsidP="007544A3">
            <w:r w:rsidRPr="007544A3">
              <w:t>noSuchObjectInstance</w:t>
            </w:r>
          </w:p>
        </w:tc>
      </w:tr>
      <w:tr w:rsidR="008C64A8" w:rsidRPr="00C97919" w14:paraId="06BF20D5" w14:textId="77777777" w:rsidTr="005C606D">
        <w:tc>
          <w:tcPr>
            <w:tcW w:w="1200" w:type="dxa"/>
          </w:tcPr>
          <w:p w14:paraId="02D2A7A6" w14:textId="77777777" w:rsidR="008C64A8" w:rsidRPr="007544A3" w:rsidRDefault="008C64A8" w:rsidP="007544A3">
            <w:r w:rsidRPr="007544A3">
              <w:t>7001</w:t>
            </w:r>
          </w:p>
        </w:tc>
        <w:tc>
          <w:tcPr>
            <w:tcW w:w="3472" w:type="dxa"/>
          </w:tcPr>
          <w:p w14:paraId="667639FC" w14:textId="77777777" w:rsidR="008C64A8" w:rsidRPr="007544A3" w:rsidRDefault="008C64A8" w:rsidP="007544A3">
            <w:r w:rsidRPr="007544A3">
              <w:t>Service Provider ID does not exist in the NPAC SMS system.</w:t>
            </w:r>
          </w:p>
        </w:tc>
        <w:tc>
          <w:tcPr>
            <w:tcW w:w="1193" w:type="dxa"/>
          </w:tcPr>
          <w:p w14:paraId="609B589B" w14:textId="77777777" w:rsidR="008C64A8" w:rsidRPr="007544A3" w:rsidRDefault="008C64A8" w:rsidP="007544A3">
            <w:r w:rsidRPr="007544A3">
              <w:t>6</w:t>
            </w:r>
          </w:p>
        </w:tc>
        <w:tc>
          <w:tcPr>
            <w:tcW w:w="3485" w:type="dxa"/>
          </w:tcPr>
          <w:p w14:paraId="42A31DE8" w14:textId="77777777" w:rsidR="008C64A8" w:rsidRPr="007544A3" w:rsidRDefault="008C64A8" w:rsidP="007544A3">
            <w:r w:rsidRPr="007544A3">
              <w:t>invalidAttributeValue_er</w:t>
            </w:r>
          </w:p>
        </w:tc>
      </w:tr>
      <w:tr w:rsidR="008C64A8" w:rsidRPr="00C97919" w14:paraId="1FD86675" w14:textId="77777777" w:rsidTr="005C606D">
        <w:tc>
          <w:tcPr>
            <w:tcW w:w="1200" w:type="dxa"/>
          </w:tcPr>
          <w:p w14:paraId="6D5B2CCB" w14:textId="77777777" w:rsidR="008C64A8" w:rsidRPr="007544A3" w:rsidRDefault="008C64A8" w:rsidP="007544A3">
            <w:r w:rsidRPr="007544A3">
              <w:t>7002</w:t>
            </w:r>
          </w:p>
        </w:tc>
        <w:tc>
          <w:tcPr>
            <w:tcW w:w="3472" w:type="dxa"/>
          </w:tcPr>
          <w:p w14:paraId="5DD26865" w14:textId="77777777"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7544A3" w:rsidRDefault="008C64A8" w:rsidP="007544A3">
            <w:r w:rsidRPr="007544A3">
              <w:t>2</w:t>
            </w:r>
          </w:p>
        </w:tc>
        <w:tc>
          <w:tcPr>
            <w:tcW w:w="3485" w:type="dxa"/>
          </w:tcPr>
          <w:p w14:paraId="39BCECE2" w14:textId="77777777" w:rsidR="008C64A8" w:rsidRPr="007544A3" w:rsidRDefault="008C64A8" w:rsidP="007544A3">
            <w:r w:rsidRPr="007544A3">
              <w:t>accessDenied_er</w:t>
            </w:r>
          </w:p>
        </w:tc>
      </w:tr>
      <w:tr w:rsidR="008C64A8" w:rsidRPr="00C97919" w14:paraId="64CB3BF5" w14:textId="77777777" w:rsidTr="005C606D">
        <w:tc>
          <w:tcPr>
            <w:tcW w:w="1200" w:type="dxa"/>
          </w:tcPr>
          <w:p w14:paraId="4BDF4D80" w14:textId="77777777" w:rsidR="008C64A8" w:rsidRPr="007544A3" w:rsidRDefault="008C64A8" w:rsidP="007544A3">
            <w:r w:rsidRPr="007544A3">
              <w:t>7003</w:t>
            </w:r>
          </w:p>
        </w:tc>
        <w:tc>
          <w:tcPr>
            <w:tcW w:w="3472" w:type="dxa"/>
          </w:tcPr>
          <w:p w14:paraId="50AD0DC7" w14:textId="77777777"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193" w:type="dxa"/>
          </w:tcPr>
          <w:p w14:paraId="19F662D0" w14:textId="77777777" w:rsidR="008C64A8" w:rsidRPr="007544A3" w:rsidRDefault="008C64A8" w:rsidP="007544A3">
            <w:r w:rsidRPr="007544A3">
              <w:t>11</w:t>
            </w:r>
          </w:p>
        </w:tc>
        <w:tc>
          <w:tcPr>
            <w:tcW w:w="3485" w:type="dxa"/>
          </w:tcPr>
          <w:p w14:paraId="1C397F09" w14:textId="77777777" w:rsidR="008C64A8" w:rsidRPr="007544A3" w:rsidRDefault="008C64A8" w:rsidP="007544A3">
            <w:r w:rsidRPr="007544A3">
              <w:t>duplicateManagedObjectInstance</w:t>
            </w:r>
          </w:p>
        </w:tc>
      </w:tr>
      <w:tr w:rsidR="008C64A8" w:rsidRPr="00C97919" w14:paraId="707606BA" w14:textId="77777777" w:rsidTr="005C606D">
        <w:tc>
          <w:tcPr>
            <w:tcW w:w="1200" w:type="dxa"/>
          </w:tcPr>
          <w:p w14:paraId="63C80EFA" w14:textId="77777777" w:rsidR="008C64A8" w:rsidRPr="007544A3" w:rsidRDefault="008C64A8" w:rsidP="007544A3">
            <w:r w:rsidRPr="007544A3">
              <w:t>7004</w:t>
            </w:r>
          </w:p>
        </w:tc>
        <w:tc>
          <w:tcPr>
            <w:tcW w:w="3472" w:type="dxa"/>
          </w:tcPr>
          <w:p w14:paraId="0CF37905" w14:textId="77777777" w:rsidR="008C64A8" w:rsidRPr="007544A3" w:rsidRDefault="008C64A8" w:rsidP="007544A3">
            <w:r w:rsidRPr="007544A3">
              <w:t>The entered LRN is not associated with the New Service Provider in the NPAC SMS system.</w:t>
            </w:r>
          </w:p>
        </w:tc>
        <w:tc>
          <w:tcPr>
            <w:tcW w:w="1193" w:type="dxa"/>
          </w:tcPr>
          <w:p w14:paraId="73767361" w14:textId="77777777" w:rsidR="008C64A8" w:rsidRPr="007544A3" w:rsidRDefault="008C64A8" w:rsidP="007544A3">
            <w:r w:rsidRPr="007544A3">
              <w:t>6</w:t>
            </w:r>
          </w:p>
        </w:tc>
        <w:tc>
          <w:tcPr>
            <w:tcW w:w="3485" w:type="dxa"/>
          </w:tcPr>
          <w:p w14:paraId="223543C8" w14:textId="77777777" w:rsidR="008C64A8" w:rsidRPr="007544A3" w:rsidRDefault="008C64A8" w:rsidP="007544A3">
            <w:r w:rsidRPr="007544A3">
              <w:t>invalidAttributeValue_er</w:t>
            </w:r>
          </w:p>
        </w:tc>
      </w:tr>
      <w:tr w:rsidR="008C64A8" w:rsidRPr="00C97919" w14:paraId="70144928" w14:textId="77777777" w:rsidTr="005C606D">
        <w:tc>
          <w:tcPr>
            <w:tcW w:w="1200" w:type="dxa"/>
          </w:tcPr>
          <w:p w14:paraId="7AECFAD0" w14:textId="77777777" w:rsidR="008C64A8" w:rsidRPr="007544A3" w:rsidRDefault="008C64A8" w:rsidP="007544A3">
            <w:r w:rsidRPr="007544A3">
              <w:t>7005</w:t>
            </w:r>
          </w:p>
        </w:tc>
        <w:tc>
          <w:tcPr>
            <w:tcW w:w="3472" w:type="dxa"/>
          </w:tcPr>
          <w:p w14:paraId="705EF778" w14:textId="77777777"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193" w:type="dxa"/>
          </w:tcPr>
          <w:p w14:paraId="0648A4D1" w14:textId="77777777" w:rsidR="008C64A8" w:rsidRPr="007544A3" w:rsidRDefault="008C64A8" w:rsidP="007544A3">
            <w:r w:rsidRPr="007544A3">
              <w:t>2</w:t>
            </w:r>
          </w:p>
        </w:tc>
        <w:tc>
          <w:tcPr>
            <w:tcW w:w="3485" w:type="dxa"/>
          </w:tcPr>
          <w:p w14:paraId="2BE7A0E5" w14:textId="77777777" w:rsidR="008C64A8" w:rsidRPr="007544A3" w:rsidRDefault="008C64A8" w:rsidP="007544A3">
            <w:r w:rsidRPr="007544A3">
              <w:t>accessDenied_er</w:t>
            </w:r>
          </w:p>
        </w:tc>
      </w:tr>
      <w:tr w:rsidR="008C64A8" w:rsidRPr="00C97919" w14:paraId="7FFF12F3" w14:textId="77777777" w:rsidTr="005C606D">
        <w:tc>
          <w:tcPr>
            <w:tcW w:w="1200" w:type="dxa"/>
          </w:tcPr>
          <w:p w14:paraId="554766CF" w14:textId="77777777" w:rsidR="008C64A8" w:rsidRPr="007544A3" w:rsidRDefault="008C64A8" w:rsidP="007544A3">
            <w:r w:rsidRPr="007544A3">
              <w:t>7006</w:t>
            </w:r>
          </w:p>
        </w:tc>
        <w:tc>
          <w:tcPr>
            <w:tcW w:w="3472" w:type="dxa"/>
          </w:tcPr>
          <w:p w14:paraId="2F4006F7" w14:textId="77777777" w:rsidR="008C64A8" w:rsidRPr="007544A3" w:rsidRDefault="008C64A8" w:rsidP="007544A3">
            <w:r w:rsidRPr="007544A3">
              <w:t>The New Service Provider ID input data does not match the new Service Provider ID in an existing pending subscription version for this TN.</w:t>
            </w:r>
          </w:p>
        </w:tc>
        <w:tc>
          <w:tcPr>
            <w:tcW w:w="1193" w:type="dxa"/>
          </w:tcPr>
          <w:p w14:paraId="4657FD8F" w14:textId="77777777" w:rsidR="008C64A8" w:rsidRPr="007544A3" w:rsidRDefault="008C64A8" w:rsidP="007544A3">
            <w:r w:rsidRPr="007544A3">
              <w:t>2</w:t>
            </w:r>
          </w:p>
        </w:tc>
        <w:tc>
          <w:tcPr>
            <w:tcW w:w="3485" w:type="dxa"/>
          </w:tcPr>
          <w:p w14:paraId="38A729E5" w14:textId="77777777" w:rsidR="008C64A8" w:rsidRPr="007544A3" w:rsidRDefault="008C64A8" w:rsidP="007544A3">
            <w:r w:rsidRPr="007544A3">
              <w:t>accessDenied_er</w:t>
            </w:r>
          </w:p>
        </w:tc>
      </w:tr>
      <w:tr w:rsidR="008C64A8" w:rsidRPr="00C97919" w14:paraId="12DA97DC" w14:textId="77777777" w:rsidTr="005C606D">
        <w:tc>
          <w:tcPr>
            <w:tcW w:w="1200" w:type="dxa"/>
          </w:tcPr>
          <w:p w14:paraId="7786EF88" w14:textId="77777777" w:rsidR="008C64A8" w:rsidRPr="007544A3" w:rsidRDefault="008C64A8" w:rsidP="007544A3">
            <w:r w:rsidRPr="007544A3">
              <w:t>7007</w:t>
            </w:r>
          </w:p>
        </w:tc>
        <w:tc>
          <w:tcPr>
            <w:tcW w:w="3472" w:type="dxa"/>
          </w:tcPr>
          <w:p w14:paraId="0EA02CF8" w14:textId="77777777" w:rsidR="008C64A8" w:rsidRPr="007544A3" w:rsidRDefault="008C64A8" w:rsidP="007544A3">
            <w:r w:rsidRPr="007544A3">
              <w:t>The Old Service Provider ID input data does not match the old Service Provider ID in an existing pending subscription version for this TN.</w:t>
            </w:r>
          </w:p>
        </w:tc>
        <w:tc>
          <w:tcPr>
            <w:tcW w:w="1193" w:type="dxa"/>
          </w:tcPr>
          <w:p w14:paraId="31E9E39C" w14:textId="77777777" w:rsidR="008C64A8" w:rsidRPr="007544A3" w:rsidRDefault="008C64A8" w:rsidP="007544A3">
            <w:r w:rsidRPr="007544A3">
              <w:t>2</w:t>
            </w:r>
          </w:p>
        </w:tc>
        <w:tc>
          <w:tcPr>
            <w:tcW w:w="3485" w:type="dxa"/>
          </w:tcPr>
          <w:p w14:paraId="74CDB661" w14:textId="77777777" w:rsidR="008C64A8" w:rsidRPr="007544A3" w:rsidRDefault="008C64A8" w:rsidP="007544A3">
            <w:r w:rsidRPr="007544A3">
              <w:t>accessDenied_er</w:t>
            </w:r>
          </w:p>
        </w:tc>
      </w:tr>
      <w:tr w:rsidR="008C64A8" w:rsidRPr="00C97919" w14:paraId="18186F73" w14:textId="77777777" w:rsidTr="005C606D">
        <w:tc>
          <w:tcPr>
            <w:tcW w:w="1200" w:type="dxa"/>
          </w:tcPr>
          <w:p w14:paraId="670086B2" w14:textId="77777777" w:rsidR="008C64A8" w:rsidRPr="007544A3" w:rsidRDefault="008C64A8" w:rsidP="007544A3">
            <w:r w:rsidRPr="007544A3">
              <w:t>7008</w:t>
            </w:r>
          </w:p>
        </w:tc>
        <w:tc>
          <w:tcPr>
            <w:tcW w:w="3472" w:type="dxa"/>
          </w:tcPr>
          <w:p w14:paraId="1A3C4836" w14:textId="77777777" w:rsidR="008C64A8" w:rsidRPr="007544A3" w:rsidRDefault="008C64A8" w:rsidP="007544A3">
            <w:r w:rsidRPr="007544A3">
              <w:t>Releasing a subscription version for an Intra-Service Provider port does not apply.</w:t>
            </w:r>
          </w:p>
        </w:tc>
        <w:tc>
          <w:tcPr>
            <w:tcW w:w="1193" w:type="dxa"/>
          </w:tcPr>
          <w:p w14:paraId="15AB0886" w14:textId="77777777" w:rsidR="008C64A8" w:rsidRPr="007544A3" w:rsidRDefault="008C64A8" w:rsidP="007544A3">
            <w:r w:rsidRPr="007544A3">
              <w:t>2</w:t>
            </w:r>
          </w:p>
        </w:tc>
        <w:tc>
          <w:tcPr>
            <w:tcW w:w="3485" w:type="dxa"/>
          </w:tcPr>
          <w:p w14:paraId="5D72CC67" w14:textId="77777777" w:rsidR="008C64A8" w:rsidRPr="007544A3" w:rsidRDefault="008C64A8" w:rsidP="007544A3">
            <w:r w:rsidRPr="007544A3">
              <w:t>accessDenied_er</w:t>
            </w:r>
          </w:p>
        </w:tc>
      </w:tr>
      <w:tr w:rsidR="008C64A8" w:rsidRPr="00C97919" w14:paraId="0FC42047" w14:textId="77777777" w:rsidTr="005C606D">
        <w:tc>
          <w:tcPr>
            <w:tcW w:w="1200" w:type="dxa"/>
          </w:tcPr>
          <w:p w14:paraId="7C78550F" w14:textId="77777777" w:rsidR="008C64A8" w:rsidRPr="007544A3" w:rsidRDefault="008C64A8" w:rsidP="007544A3">
            <w:r w:rsidRPr="007544A3">
              <w:t>7009</w:t>
            </w:r>
          </w:p>
        </w:tc>
        <w:tc>
          <w:tcPr>
            <w:tcW w:w="3472" w:type="dxa"/>
          </w:tcPr>
          <w:p w14:paraId="2F6408D3" w14:textId="77777777" w:rsidR="008C64A8" w:rsidRPr="007544A3" w:rsidRDefault="008C64A8" w:rsidP="007544A3">
            <w:r w:rsidRPr="007544A3">
              <w:t>The Old Service Provider ID must match the New Service Provider ID for an Intra-Service Port.</w:t>
            </w:r>
          </w:p>
        </w:tc>
        <w:tc>
          <w:tcPr>
            <w:tcW w:w="1193" w:type="dxa"/>
          </w:tcPr>
          <w:p w14:paraId="2BB3618B" w14:textId="77777777" w:rsidR="008C64A8" w:rsidRPr="007544A3" w:rsidRDefault="008C64A8" w:rsidP="007544A3">
            <w:r w:rsidRPr="007544A3">
              <w:t>6</w:t>
            </w:r>
          </w:p>
        </w:tc>
        <w:tc>
          <w:tcPr>
            <w:tcW w:w="3485" w:type="dxa"/>
          </w:tcPr>
          <w:p w14:paraId="1BB1D1A3" w14:textId="77777777" w:rsidR="008C64A8" w:rsidRPr="007544A3" w:rsidRDefault="008C64A8" w:rsidP="007544A3">
            <w:r w:rsidRPr="007544A3">
              <w:t>invalidAttributeValue_er</w:t>
            </w:r>
          </w:p>
        </w:tc>
      </w:tr>
      <w:tr w:rsidR="008C64A8" w:rsidRPr="00C97919" w14:paraId="4092B86D" w14:textId="77777777" w:rsidTr="005C606D">
        <w:tc>
          <w:tcPr>
            <w:tcW w:w="1200" w:type="dxa"/>
          </w:tcPr>
          <w:p w14:paraId="7216F0E6" w14:textId="77777777" w:rsidR="008C64A8" w:rsidRPr="007544A3" w:rsidRDefault="008C64A8" w:rsidP="007544A3">
            <w:r w:rsidRPr="007544A3">
              <w:t>7010</w:t>
            </w:r>
          </w:p>
        </w:tc>
        <w:tc>
          <w:tcPr>
            <w:tcW w:w="3472" w:type="dxa"/>
          </w:tcPr>
          <w:p w14:paraId="75248EBA" w14:textId="77777777" w:rsidR="008C64A8" w:rsidRPr="007544A3" w:rsidRDefault="008C64A8" w:rsidP="007544A3">
            <w:r w:rsidRPr="007544A3">
              <w:t>The New and Old Service Provider Due Dates must match.</w:t>
            </w:r>
          </w:p>
        </w:tc>
        <w:tc>
          <w:tcPr>
            <w:tcW w:w="1193" w:type="dxa"/>
          </w:tcPr>
          <w:p w14:paraId="16847A6C" w14:textId="77777777" w:rsidR="008C64A8" w:rsidRPr="007544A3" w:rsidRDefault="008C64A8" w:rsidP="007544A3">
            <w:r w:rsidRPr="007544A3">
              <w:t>6</w:t>
            </w:r>
          </w:p>
        </w:tc>
        <w:tc>
          <w:tcPr>
            <w:tcW w:w="3485" w:type="dxa"/>
          </w:tcPr>
          <w:p w14:paraId="735936A8" w14:textId="77777777" w:rsidR="008C64A8" w:rsidRPr="007544A3" w:rsidRDefault="008C64A8" w:rsidP="007544A3">
            <w:r w:rsidRPr="007544A3">
              <w:t>invalidAttributeValue_er</w:t>
            </w:r>
          </w:p>
        </w:tc>
      </w:tr>
      <w:tr w:rsidR="008C64A8" w:rsidRPr="00C97919" w14:paraId="55069209" w14:textId="77777777" w:rsidTr="005C606D">
        <w:tc>
          <w:tcPr>
            <w:tcW w:w="1200" w:type="dxa"/>
          </w:tcPr>
          <w:p w14:paraId="57BA0EEE" w14:textId="77777777" w:rsidR="008C64A8" w:rsidRPr="007544A3" w:rsidRDefault="008C64A8" w:rsidP="007544A3">
            <w:r w:rsidRPr="007544A3">
              <w:t>7011</w:t>
            </w:r>
          </w:p>
        </w:tc>
        <w:tc>
          <w:tcPr>
            <w:tcW w:w="3472" w:type="dxa"/>
          </w:tcPr>
          <w:p w14:paraId="17DB986E" w14:textId="77777777" w:rsidR="008C64A8" w:rsidRPr="007544A3" w:rsidRDefault="008C64A8" w:rsidP="007544A3">
            <w:r w:rsidRPr="007544A3">
              <w:t>An active subscription version must exist for an Intra-SP port.</w:t>
            </w:r>
          </w:p>
        </w:tc>
        <w:tc>
          <w:tcPr>
            <w:tcW w:w="1193" w:type="dxa"/>
          </w:tcPr>
          <w:p w14:paraId="5E7370E0" w14:textId="77777777" w:rsidR="008C64A8" w:rsidRPr="007544A3" w:rsidRDefault="008C64A8" w:rsidP="007544A3">
            <w:r w:rsidRPr="007544A3">
              <w:t>2</w:t>
            </w:r>
          </w:p>
        </w:tc>
        <w:tc>
          <w:tcPr>
            <w:tcW w:w="3485" w:type="dxa"/>
          </w:tcPr>
          <w:p w14:paraId="0DBE3511" w14:textId="77777777" w:rsidR="008C64A8" w:rsidRPr="007544A3" w:rsidRDefault="008C64A8" w:rsidP="007544A3">
            <w:r w:rsidRPr="007544A3">
              <w:t>accessDenied_er</w:t>
            </w:r>
          </w:p>
        </w:tc>
      </w:tr>
      <w:tr w:rsidR="008C64A8" w:rsidRPr="00C97919" w14:paraId="3E50BFCC" w14:textId="77777777" w:rsidTr="005C606D">
        <w:tc>
          <w:tcPr>
            <w:tcW w:w="1200" w:type="dxa"/>
          </w:tcPr>
          <w:p w14:paraId="781D3A55" w14:textId="77777777" w:rsidR="008C64A8" w:rsidRPr="007544A3" w:rsidRDefault="008C64A8" w:rsidP="007544A3">
            <w:r w:rsidRPr="007544A3">
              <w:t>7012</w:t>
            </w:r>
          </w:p>
        </w:tc>
        <w:tc>
          <w:tcPr>
            <w:tcW w:w="3472" w:type="dxa"/>
          </w:tcPr>
          <w:p w14:paraId="1453D1A2" w14:textId="77777777" w:rsidR="008C64A8" w:rsidRPr="007544A3" w:rsidRDefault="008C64A8" w:rsidP="007544A3">
            <w:r w:rsidRPr="007544A3">
              <w:t>A subscription version with sending status cannot be modified.</w:t>
            </w:r>
          </w:p>
        </w:tc>
        <w:tc>
          <w:tcPr>
            <w:tcW w:w="1193" w:type="dxa"/>
          </w:tcPr>
          <w:p w14:paraId="6E9DE5FA" w14:textId="77777777" w:rsidR="008C64A8" w:rsidRPr="007544A3" w:rsidRDefault="008C64A8" w:rsidP="007544A3">
            <w:r w:rsidRPr="007544A3">
              <w:t>2</w:t>
            </w:r>
          </w:p>
        </w:tc>
        <w:tc>
          <w:tcPr>
            <w:tcW w:w="3485" w:type="dxa"/>
          </w:tcPr>
          <w:p w14:paraId="3A8C9584" w14:textId="77777777" w:rsidR="008C64A8" w:rsidRPr="007544A3" w:rsidRDefault="008C64A8" w:rsidP="007544A3">
            <w:r w:rsidRPr="007544A3">
              <w:t>accessDenied_er</w:t>
            </w:r>
          </w:p>
        </w:tc>
      </w:tr>
      <w:tr w:rsidR="008C64A8" w:rsidRPr="00C97919" w14:paraId="7E2CEAAD" w14:textId="77777777" w:rsidTr="005C606D">
        <w:tc>
          <w:tcPr>
            <w:tcW w:w="1200" w:type="dxa"/>
          </w:tcPr>
          <w:p w14:paraId="3ADABC97" w14:textId="77777777" w:rsidR="008C64A8" w:rsidRPr="007544A3" w:rsidRDefault="008C64A8" w:rsidP="007544A3">
            <w:r w:rsidRPr="007544A3">
              <w:t>7013</w:t>
            </w:r>
          </w:p>
        </w:tc>
        <w:tc>
          <w:tcPr>
            <w:tcW w:w="3472" w:type="dxa"/>
          </w:tcPr>
          <w:p w14:paraId="7481D1A2" w14:textId="77777777" w:rsidR="008C64A8" w:rsidRPr="007544A3" w:rsidRDefault="008C64A8" w:rsidP="007544A3">
            <w:r w:rsidRPr="007544A3">
              <w:t>A subscription version with failed status cannot be modified.</w:t>
            </w:r>
          </w:p>
        </w:tc>
        <w:tc>
          <w:tcPr>
            <w:tcW w:w="1193" w:type="dxa"/>
          </w:tcPr>
          <w:p w14:paraId="33541975" w14:textId="77777777" w:rsidR="008C64A8" w:rsidRPr="007544A3" w:rsidRDefault="008C64A8" w:rsidP="007544A3">
            <w:r w:rsidRPr="007544A3">
              <w:t>2</w:t>
            </w:r>
          </w:p>
        </w:tc>
        <w:tc>
          <w:tcPr>
            <w:tcW w:w="3485" w:type="dxa"/>
          </w:tcPr>
          <w:p w14:paraId="3C615CAB" w14:textId="77777777" w:rsidR="008C64A8" w:rsidRPr="007544A3" w:rsidRDefault="008C64A8" w:rsidP="007544A3">
            <w:r w:rsidRPr="007544A3">
              <w:t>accessDenied_er</w:t>
            </w:r>
          </w:p>
        </w:tc>
      </w:tr>
      <w:tr w:rsidR="008C64A8" w:rsidRPr="00C97919" w14:paraId="3D78490E" w14:textId="77777777" w:rsidTr="005C606D">
        <w:tc>
          <w:tcPr>
            <w:tcW w:w="1200" w:type="dxa"/>
          </w:tcPr>
          <w:p w14:paraId="1C33F7E5" w14:textId="77777777" w:rsidR="008C64A8" w:rsidRPr="007544A3" w:rsidRDefault="008C64A8" w:rsidP="007544A3">
            <w:r w:rsidRPr="007544A3">
              <w:t>7014</w:t>
            </w:r>
          </w:p>
        </w:tc>
        <w:tc>
          <w:tcPr>
            <w:tcW w:w="3472" w:type="dxa"/>
          </w:tcPr>
          <w:p w14:paraId="10B9C836" w14:textId="77777777" w:rsidR="008C64A8" w:rsidRPr="007544A3" w:rsidRDefault="008C64A8" w:rsidP="007544A3">
            <w:r w:rsidRPr="007544A3">
              <w:t>A subscription version with partial failure status cannot be modified.</w:t>
            </w:r>
          </w:p>
        </w:tc>
        <w:tc>
          <w:tcPr>
            <w:tcW w:w="1193" w:type="dxa"/>
          </w:tcPr>
          <w:p w14:paraId="4242860D" w14:textId="77777777" w:rsidR="008C64A8" w:rsidRPr="007544A3" w:rsidRDefault="008C64A8" w:rsidP="007544A3">
            <w:r w:rsidRPr="007544A3">
              <w:t>2</w:t>
            </w:r>
          </w:p>
        </w:tc>
        <w:tc>
          <w:tcPr>
            <w:tcW w:w="3485" w:type="dxa"/>
          </w:tcPr>
          <w:p w14:paraId="0D1D70AD" w14:textId="77777777" w:rsidR="008C64A8" w:rsidRPr="007544A3" w:rsidRDefault="008C64A8" w:rsidP="007544A3">
            <w:r w:rsidRPr="007544A3">
              <w:t>accessDenied_er</w:t>
            </w:r>
          </w:p>
        </w:tc>
      </w:tr>
      <w:tr w:rsidR="008C64A8" w:rsidRPr="00C97919" w14:paraId="5D65EBEB" w14:textId="77777777" w:rsidTr="005C606D">
        <w:tc>
          <w:tcPr>
            <w:tcW w:w="1200" w:type="dxa"/>
          </w:tcPr>
          <w:p w14:paraId="4A977E5E" w14:textId="77777777" w:rsidR="008C64A8" w:rsidRPr="007544A3" w:rsidRDefault="008C64A8" w:rsidP="007544A3">
            <w:r w:rsidRPr="007544A3">
              <w:t>7015</w:t>
            </w:r>
          </w:p>
        </w:tc>
        <w:tc>
          <w:tcPr>
            <w:tcW w:w="3472" w:type="dxa"/>
          </w:tcPr>
          <w:p w14:paraId="30D7C5A6" w14:textId="77777777" w:rsidR="008C64A8" w:rsidRPr="007544A3" w:rsidRDefault="008C64A8" w:rsidP="007544A3">
            <w:r w:rsidRPr="007544A3">
              <w:t>A subscription version with canceled status cannot be modified.</w:t>
            </w:r>
          </w:p>
        </w:tc>
        <w:tc>
          <w:tcPr>
            <w:tcW w:w="1193" w:type="dxa"/>
          </w:tcPr>
          <w:p w14:paraId="60C6418D" w14:textId="77777777" w:rsidR="008C64A8" w:rsidRPr="007544A3" w:rsidRDefault="008C64A8" w:rsidP="007544A3">
            <w:r w:rsidRPr="007544A3">
              <w:t>2</w:t>
            </w:r>
          </w:p>
        </w:tc>
        <w:tc>
          <w:tcPr>
            <w:tcW w:w="3485" w:type="dxa"/>
          </w:tcPr>
          <w:p w14:paraId="30CDACAB" w14:textId="77777777" w:rsidR="008C64A8" w:rsidRPr="007544A3" w:rsidRDefault="008C64A8" w:rsidP="007544A3">
            <w:r w:rsidRPr="007544A3">
              <w:t>accessDenied_er</w:t>
            </w:r>
          </w:p>
        </w:tc>
      </w:tr>
      <w:tr w:rsidR="008C64A8" w:rsidRPr="00C97919" w14:paraId="730E4C48" w14:textId="77777777" w:rsidTr="005C606D">
        <w:tc>
          <w:tcPr>
            <w:tcW w:w="1200" w:type="dxa"/>
          </w:tcPr>
          <w:p w14:paraId="2A18815F" w14:textId="77777777" w:rsidR="008C64A8" w:rsidRPr="007544A3" w:rsidRDefault="008C64A8" w:rsidP="007544A3">
            <w:r w:rsidRPr="007544A3">
              <w:t>7016</w:t>
            </w:r>
          </w:p>
        </w:tc>
        <w:tc>
          <w:tcPr>
            <w:tcW w:w="3472" w:type="dxa"/>
          </w:tcPr>
          <w:p w14:paraId="0927DBAD" w14:textId="77777777" w:rsidR="008C64A8" w:rsidRPr="007544A3" w:rsidRDefault="008C64A8" w:rsidP="007544A3">
            <w:r w:rsidRPr="007544A3">
              <w:t>A subscription version with old status cannot be modified.</w:t>
            </w:r>
          </w:p>
        </w:tc>
        <w:tc>
          <w:tcPr>
            <w:tcW w:w="1193" w:type="dxa"/>
          </w:tcPr>
          <w:p w14:paraId="59233E3C" w14:textId="77777777" w:rsidR="008C64A8" w:rsidRPr="007544A3" w:rsidRDefault="008C64A8" w:rsidP="007544A3">
            <w:r w:rsidRPr="007544A3">
              <w:t>2</w:t>
            </w:r>
          </w:p>
        </w:tc>
        <w:tc>
          <w:tcPr>
            <w:tcW w:w="3485" w:type="dxa"/>
          </w:tcPr>
          <w:p w14:paraId="38175B17" w14:textId="77777777" w:rsidR="008C64A8" w:rsidRPr="007544A3" w:rsidRDefault="008C64A8" w:rsidP="007544A3">
            <w:r w:rsidRPr="007544A3">
              <w:t>accessDenied_er</w:t>
            </w:r>
          </w:p>
        </w:tc>
      </w:tr>
      <w:tr w:rsidR="008C64A8" w:rsidRPr="00C97919" w14:paraId="5669681D" w14:textId="77777777" w:rsidTr="005C606D">
        <w:tc>
          <w:tcPr>
            <w:tcW w:w="1200" w:type="dxa"/>
          </w:tcPr>
          <w:p w14:paraId="06915893" w14:textId="77777777" w:rsidR="008C64A8" w:rsidRPr="007544A3" w:rsidRDefault="008C64A8" w:rsidP="007544A3">
            <w:r w:rsidRPr="007544A3">
              <w:t>7017</w:t>
            </w:r>
          </w:p>
        </w:tc>
        <w:tc>
          <w:tcPr>
            <w:tcW w:w="3472" w:type="dxa"/>
          </w:tcPr>
          <w:p w14:paraId="10FFC0F8" w14:textId="77777777" w:rsidR="008C64A8" w:rsidRPr="007544A3" w:rsidRDefault="008C64A8" w:rsidP="007544A3">
            <w:r w:rsidRPr="007544A3">
              <w:t>A subscription version with disconnect pending status cannot be modified.</w:t>
            </w:r>
          </w:p>
        </w:tc>
        <w:tc>
          <w:tcPr>
            <w:tcW w:w="1193" w:type="dxa"/>
          </w:tcPr>
          <w:p w14:paraId="3E9A9B19" w14:textId="77777777" w:rsidR="008C64A8" w:rsidRPr="007544A3" w:rsidRDefault="008C64A8" w:rsidP="007544A3">
            <w:r w:rsidRPr="007544A3">
              <w:t>2</w:t>
            </w:r>
          </w:p>
        </w:tc>
        <w:tc>
          <w:tcPr>
            <w:tcW w:w="3485" w:type="dxa"/>
          </w:tcPr>
          <w:p w14:paraId="4C3CDFFA" w14:textId="77777777" w:rsidR="008C64A8" w:rsidRPr="007544A3" w:rsidRDefault="008C64A8" w:rsidP="007544A3">
            <w:r w:rsidRPr="007544A3">
              <w:t>accessDenied_er</w:t>
            </w:r>
          </w:p>
        </w:tc>
      </w:tr>
      <w:tr w:rsidR="008C64A8" w:rsidRPr="00C97919" w14:paraId="3139DDEC" w14:textId="77777777" w:rsidTr="005C606D">
        <w:tc>
          <w:tcPr>
            <w:tcW w:w="1200" w:type="dxa"/>
          </w:tcPr>
          <w:p w14:paraId="24CC08C3" w14:textId="77777777" w:rsidR="008C64A8" w:rsidRPr="007544A3" w:rsidRDefault="008C64A8" w:rsidP="007544A3">
            <w:r w:rsidRPr="007544A3">
              <w:t>7018</w:t>
            </w:r>
          </w:p>
        </w:tc>
        <w:tc>
          <w:tcPr>
            <w:tcW w:w="3472" w:type="dxa"/>
          </w:tcPr>
          <w:p w14:paraId="4278EDB7" w14:textId="77777777" w:rsidR="008C64A8" w:rsidRPr="007544A3" w:rsidRDefault="008C64A8" w:rsidP="007544A3">
            <w:r w:rsidRPr="007544A3">
              <w:t>A subscription version with cancel pending status cannot be modified.</w:t>
            </w:r>
          </w:p>
        </w:tc>
        <w:tc>
          <w:tcPr>
            <w:tcW w:w="1193" w:type="dxa"/>
          </w:tcPr>
          <w:p w14:paraId="34446D42" w14:textId="77777777" w:rsidR="008C64A8" w:rsidRPr="007544A3" w:rsidRDefault="008C64A8" w:rsidP="007544A3">
            <w:r w:rsidRPr="007544A3">
              <w:t>2</w:t>
            </w:r>
          </w:p>
        </w:tc>
        <w:tc>
          <w:tcPr>
            <w:tcW w:w="3485" w:type="dxa"/>
          </w:tcPr>
          <w:p w14:paraId="40204668" w14:textId="77777777" w:rsidR="008C64A8" w:rsidRPr="007544A3" w:rsidRDefault="008C64A8" w:rsidP="007544A3">
            <w:r w:rsidRPr="007544A3">
              <w:t>accessDenied_er</w:t>
            </w:r>
          </w:p>
        </w:tc>
      </w:tr>
      <w:tr w:rsidR="008C64A8" w:rsidRPr="00C97919" w14:paraId="1159F0D5" w14:textId="77777777" w:rsidTr="005C606D">
        <w:tc>
          <w:tcPr>
            <w:tcW w:w="1200" w:type="dxa"/>
          </w:tcPr>
          <w:p w14:paraId="14036DEB" w14:textId="77777777" w:rsidR="008C64A8" w:rsidRPr="007544A3" w:rsidRDefault="008C64A8" w:rsidP="007544A3">
            <w:r w:rsidRPr="007544A3">
              <w:t>7019</w:t>
            </w:r>
          </w:p>
        </w:tc>
        <w:tc>
          <w:tcPr>
            <w:tcW w:w="3472" w:type="dxa"/>
          </w:tcPr>
          <w:p w14:paraId="629C9946" w14:textId="77777777" w:rsidR="008C64A8" w:rsidRPr="007544A3" w:rsidRDefault="008C64A8" w:rsidP="007544A3">
            <w:r w:rsidRPr="007544A3">
              <w:t>A subscription version must be in pending status to be activated.</w:t>
            </w:r>
          </w:p>
        </w:tc>
        <w:tc>
          <w:tcPr>
            <w:tcW w:w="1193" w:type="dxa"/>
          </w:tcPr>
          <w:p w14:paraId="2CB10885" w14:textId="77777777" w:rsidR="008C64A8" w:rsidRPr="007544A3" w:rsidRDefault="008C64A8" w:rsidP="007544A3">
            <w:r w:rsidRPr="007544A3">
              <w:t>2</w:t>
            </w:r>
          </w:p>
        </w:tc>
        <w:tc>
          <w:tcPr>
            <w:tcW w:w="3485" w:type="dxa"/>
          </w:tcPr>
          <w:p w14:paraId="1EA093FC" w14:textId="77777777" w:rsidR="008C64A8" w:rsidRPr="007544A3" w:rsidRDefault="008C64A8" w:rsidP="007544A3">
            <w:r w:rsidRPr="007544A3">
              <w:t>accessDenied_er</w:t>
            </w:r>
          </w:p>
        </w:tc>
      </w:tr>
      <w:tr w:rsidR="008C64A8" w:rsidRPr="00C97919" w14:paraId="56F28213" w14:textId="77777777" w:rsidTr="005C606D">
        <w:tc>
          <w:tcPr>
            <w:tcW w:w="1200" w:type="dxa"/>
          </w:tcPr>
          <w:p w14:paraId="4278DD64" w14:textId="77777777" w:rsidR="008C64A8" w:rsidRPr="007544A3" w:rsidRDefault="008C64A8" w:rsidP="007544A3">
            <w:r w:rsidRPr="007544A3">
              <w:t>7020</w:t>
            </w:r>
          </w:p>
        </w:tc>
        <w:tc>
          <w:tcPr>
            <w:tcW w:w="3472" w:type="dxa"/>
          </w:tcPr>
          <w:p w14:paraId="31D22024" w14:textId="77777777" w:rsidR="008C64A8" w:rsidRPr="007544A3" w:rsidRDefault="008C64A8" w:rsidP="007544A3">
            <w:r w:rsidRPr="007544A3">
              <w:t>The Old Service Provider ID is not equal to the New Service Provider ID on the active subscription version, as required for an Intra-Service Provider port.</w:t>
            </w:r>
          </w:p>
        </w:tc>
        <w:tc>
          <w:tcPr>
            <w:tcW w:w="1193" w:type="dxa"/>
          </w:tcPr>
          <w:p w14:paraId="6527E49C" w14:textId="77777777" w:rsidR="008C64A8" w:rsidRPr="007544A3" w:rsidRDefault="008C64A8" w:rsidP="007544A3">
            <w:r w:rsidRPr="007544A3">
              <w:t>2</w:t>
            </w:r>
          </w:p>
        </w:tc>
        <w:tc>
          <w:tcPr>
            <w:tcW w:w="3485" w:type="dxa"/>
          </w:tcPr>
          <w:p w14:paraId="467A2537" w14:textId="77777777" w:rsidR="008C64A8" w:rsidRPr="007544A3" w:rsidRDefault="008C64A8" w:rsidP="007544A3">
            <w:r w:rsidRPr="007544A3">
              <w:t>accessDenied_er</w:t>
            </w:r>
          </w:p>
        </w:tc>
      </w:tr>
      <w:tr w:rsidR="008C64A8" w:rsidRPr="00C97919" w14:paraId="552751EA" w14:textId="77777777" w:rsidTr="005C606D">
        <w:tc>
          <w:tcPr>
            <w:tcW w:w="1200" w:type="dxa"/>
          </w:tcPr>
          <w:p w14:paraId="3074FD9A" w14:textId="77777777" w:rsidR="008C64A8" w:rsidRPr="007544A3" w:rsidRDefault="008C64A8" w:rsidP="007544A3">
            <w:r w:rsidRPr="007544A3">
              <w:t>7021</w:t>
            </w:r>
          </w:p>
        </w:tc>
        <w:tc>
          <w:tcPr>
            <w:tcW w:w="3472" w:type="dxa"/>
          </w:tcPr>
          <w:p w14:paraId="1331C99A" w14:textId="77777777" w:rsidR="008C64A8" w:rsidRPr="007544A3" w:rsidRDefault="008C64A8" w:rsidP="007544A3">
            <w:r w:rsidRPr="007544A3">
              <w:t>The Service Provider originating the modification request is not the current Service Provider.</w:t>
            </w:r>
          </w:p>
        </w:tc>
        <w:tc>
          <w:tcPr>
            <w:tcW w:w="1193" w:type="dxa"/>
          </w:tcPr>
          <w:p w14:paraId="780FC573" w14:textId="77777777" w:rsidR="008C64A8" w:rsidRPr="007544A3" w:rsidRDefault="008C64A8" w:rsidP="007544A3">
            <w:r w:rsidRPr="007544A3">
              <w:t>2</w:t>
            </w:r>
          </w:p>
        </w:tc>
        <w:tc>
          <w:tcPr>
            <w:tcW w:w="3485" w:type="dxa"/>
          </w:tcPr>
          <w:p w14:paraId="1016C8F0" w14:textId="77777777" w:rsidR="008C64A8" w:rsidRPr="007544A3" w:rsidRDefault="008C64A8" w:rsidP="007544A3">
            <w:r w:rsidRPr="007544A3">
              <w:t>accessDenied_er</w:t>
            </w:r>
          </w:p>
        </w:tc>
      </w:tr>
      <w:tr w:rsidR="008C64A8" w:rsidRPr="00C97919" w14:paraId="1905B753" w14:textId="77777777" w:rsidTr="005C606D">
        <w:tc>
          <w:tcPr>
            <w:tcW w:w="1200" w:type="dxa"/>
          </w:tcPr>
          <w:p w14:paraId="607E56B9" w14:textId="77777777" w:rsidR="008C64A8" w:rsidRPr="007544A3" w:rsidRDefault="008C64A8" w:rsidP="007544A3">
            <w:r w:rsidRPr="007544A3">
              <w:t>7022</w:t>
            </w:r>
          </w:p>
        </w:tc>
        <w:tc>
          <w:tcPr>
            <w:tcW w:w="3472" w:type="dxa"/>
          </w:tcPr>
          <w:p w14:paraId="69D1D371" w14:textId="77777777" w:rsidR="008C64A8" w:rsidRPr="007544A3" w:rsidRDefault="008C64A8" w:rsidP="007544A3">
            <w:r w:rsidRPr="007544A3">
              <w:t>The subscription version cannot be put in conflict because its current status is not pending, or cancel pending.</w:t>
            </w:r>
          </w:p>
        </w:tc>
        <w:tc>
          <w:tcPr>
            <w:tcW w:w="1193" w:type="dxa"/>
          </w:tcPr>
          <w:p w14:paraId="31A986E5" w14:textId="77777777" w:rsidR="008C64A8" w:rsidRPr="007544A3" w:rsidRDefault="008C64A8" w:rsidP="007544A3">
            <w:r w:rsidRPr="007544A3">
              <w:t>2</w:t>
            </w:r>
          </w:p>
        </w:tc>
        <w:tc>
          <w:tcPr>
            <w:tcW w:w="3485" w:type="dxa"/>
          </w:tcPr>
          <w:p w14:paraId="4FA8C7CC" w14:textId="77777777" w:rsidR="008C64A8" w:rsidRPr="007544A3" w:rsidRDefault="008C64A8" w:rsidP="007544A3">
            <w:r w:rsidRPr="007544A3">
              <w:t>accessDenied_er</w:t>
            </w:r>
          </w:p>
        </w:tc>
      </w:tr>
      <w:tr w:rsidR="008C64A8" w:rsidRPr="00C97919" w14:paraId="302A1681" w14:textId="77777777" w:rsidTr="005C606D">
        <w:tc>
          <w:tcPr>
            <w:tcW w:w="1200" w:type="dxa"/>
          </w:tcPr>
          <w:p w14:paraId="0B56B94E" w14:textId="77777777" w:rsidR="008C64A8" w:rsidRPr="007544A3" w:rsidRDefault="008C64A8" w:rsidP="007544A3">
            <w:r w:rsidRPr="007544A3">
              <w:t>7023</w:t>
            </w:r>
          </w:p>
        </w:tc>
        <w:tc>
          <w:tcPr>
            <w:tcW w:w="3472" w:type="dxa"/>
          </w:tcPr>
          <w:p w14:paraId="190FAA1F" w14:textId="77777777" w:rsidR="008C64A8" w:rsidRPr="007544A3" w:rsidRDefault="008C64A8" w:rsidP="007544A3">
            <w:r w:rsidRPr="007544A3">
              <w:t>The subscription version cannot be disconnected because there is no current subscription version in active status.</w:t>
            </w:r>
          </w:p>
        </w:tc>
        <w:tc>
          <w:tcPr>
            <w:tcW w:w="1193" w:type="dxa"/>
          </w:tcPr>
          <w:p w14:paraId="08FE375D" w14:textId="77777777" w:rsidR="008C64A8" w:rsidRPr="007544A3" w:rsidRDefault="008C64A8" w:rsidP="007544A3">
            <w:r w:rsidRPr="007544A3">
              <w:t>2</w:t>
            </w:r>
          </w:p>
        </w:tc>
        <w:tc>
          <w:tcPr>
            <w:tcW w:w="3485" w:type="dxa"/>
          </w:tcPr>
          <w:p w14:paraId="1B9EA4EF" w14:textId="77777777" w:rsidR="008C64A8" w:rsidRPr="007544A3" w:rsidRDefault="008C64A8" w:rsidP="007544A3">
            <w:r w:rsidRPr="007544A3">
              <w:t>accessDenied_er</w:t>
            </w:r>
          </w:p>
        </w:tc>
      </w:tr>
      <w:tr w:rsidR="008C64A8" w:rsidRPr="00C97919" w14:paraId="25ECBA9D" w14:textId="77777777" w:rsidTr="005C606D">
        <w:tc>
          <w:tcPr>
            <w:tcW w:w="1200" w:type="dxa"/>
          </w:tcPr>
          <w:p w14:paraId="59AE16BF" w14:textId="77777777" w:rsidR="008C64A8" w:rsidRPr="007544A3" w:rsidRDefault="008C64A8" w:rsidP="007544A3">
            <w:r w:rsidRPr="007544A3">
              <w:t>7024</w:t>
            </w:r>
          </w:p>
        </w:tc>
        <w:tc>
          <w:tcPr>
            <w:tcW w:w="3472" w:type="dxa"/>
          </w:tcPr>
          <w:p w14:paraId="06AB8CF5" w14:textId="77777777" w:rsidR="008C64A8" w:rsidRPr="007544A3" w:rsidRDefault="008C64A8" w:rsidP="007544A3">
            <w:r>
              <w:t>Cannot delete an NPA-NXX-X with an associated pooled sv that is not active.</w:t>
            </w:r>
          </w:p>
        </w:tc>
        <w:tc>
          <w:tcPr>
            <w:tcW w:w="1193" w:type="dxa"/>
          </w:tcPr>
          <w:p w14:paraId="7E4B583C" w14:textId="77777777" w:rsidR="008C64A8" w:rsidRPr="007544A3" w:rsidRDefault="008C64A8" w:rsidP="007544A3">
            <w:r w:rsidRPr="007544A3">
              <w:t>2</w:t>
            </w:r>
          </w:p>
        </w:tc>
        <w:tc>
          <w:tcPr>
            <w:tcW w:w="3485" w:type="dxa"/>
          </w:tcPr>
          <w:p w14:paraId="2B84EFB5" w14:textId="77777777" w:rsidR="008C64A8" w:rsidRPr="007544A3" w:rsidRDefault="008C64A8" w:rsidP="007544A3">
            <w:r w:rsidRPr="007544A3">
              <w:t>accessDenied_er</w:t>
            </w:r>
          </w:p>
        </w:tc>
      </w:tr>
      <w:tr w:rsidR="008C64A8" w:rsidRPr="00C97919" w14:paraId="2746442E" w14:textId="77777777" w:rsidTr="005C606D">
        <w:tc>
          <w:tcPr>
            <w:tcW w:w="1200" w:type="dxa"/>
          </w:tcPr>
          <w:p w14:paraId="05BFD3EF" w14:textId="77777777" w:rsidR="008C64A8" w:rsidRPr="007544A3" w:rsidRDefault="008C64A8" w:rsidP="007544A3">
            <w:r w:rsidRPr="007544A3">
              <w:t>7025</w:t>
            </w:r>
          </w:p>
        </w:tc>
        <w:tc>
          <w:tcPr>
            <w:tcW w:w="3472" w:type="dxa"/>
          </w:tcPr>
          <w:p w14:paraId="2B322276" w14:textId="77777777" w:rsidR="008C64A8" w:rsidRPr="007544A3" w:rsidRDefault="008C64A8" w:rsidP="007544A3">
            <w:r w:rsidRPr="007544A3">
              <w:t>This active subscription version cannot be disconnected until a failed or partial failure subscription version is re-sent and successfully completes.</w:t>
            </w:r>
          </w:p>
        </w:tc>
        <w:tc>
          <w:tcPr>
            <w:tcW w:w="1193" w:type="dxa"/>
          </w:tcPr>
          <w:p w14:paraId="3D60C9E8" w14:textId="77777777" w:rsidR="008C64A8" w:rsidRPr="007544A3" w:rsidRDefault="008C64A8" w:rsidP="007544A3">
            <w:r w:rsidRPr="007544A3">
              <w:t>2</w:t>
            </w:r>
          </w:p>
        </w:tc>
        <w:tc>
          <w:tcPr>
            <w:tcW w:w="3485" w:type="dxa"/>
          </w:tcPr>
          <w:p w14:paraId="452E963C" w14:textId="77777777" w:rsidR="008C64A8" w:rsidRPr="007544A3" w:rsidRDefault="008C64A8" w:rsidP="007544A3">
            <w:r w:rsidRPr="007544A3">
              <w:t>accessDenied_er</w:t>
            </w:r>
          </w:p>
        </w:tc>
      </w:tr>
      <w:tr w:rsidR="008C64A8" w:rsidRPr="00C97919" w14:paraId="13140BB6" w14:textId="77777777" w:rsidTr="005C606D">
        <w:tc>
          <w:tcPr>
            <w:tcW w:w="1200" w:type="dxa"/>
          </w:tcPr>
          <w:p w14:paraId="4DB25E05" w14:textId="77777777" w:rsidR="008C64A8" w:rsidRPr="007544A3" w:rsidRDefault="008C64A8" w:rsidP="007544A3">
            <w:r w:rsidRPr="007544A3">
              <w:t>7026</w:t>
            </w:r>
          </w:p>
        </w:tc>
        <w:tc>
          <w:tcPr>
            <w:tcW w:w="3472" w:type="dxa"/>
          </w:tcPr>
          <w:p w14:paraId="4ECDC054" w14:textId="77777777"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193" w:type="dxa"/>
          </w:tcPr>
          <w:p w14:paraId="4658408A" w14:textId="77777777" w:rsidR="008C64A8" w:rsidRPr="007544A3" w:rsidRDefault="008C64A8" w:rsidP="007544A3">
            <w:r w:rsidRPr="007544A3">
              <w:t>2</w:t>
            </w:r>
          </w:p>
        </w:tc>
        <w:tc>
          <w:tcPr>
            <w:tcW w:w="3485" w:type="dxa"/>
          </w:tcPr>
          <w:p w14:paraId="42B0C8CC" w14:textId="77777777" w:rsidR="008C64A8" w:rsidRPr="007544A3" w:rsidRDefault="008C64A8" w:rsidP="007544A3">
            <w:r w:rsidRPr="007544A3">
              <w:t>accessDenied_er</w:t>
            </w:r>
          </w:p>
        </w:tc>
      </w:tr>
      <w:tr w:rsidR="008C64A8" w:rsidRPr="00C97919" w14:paraId="6F44998E" w14:textId="77777777" w:rsidTr="005C606D">
        <w:tc>
          <w:tcPr>
            <w:tcW w:w="1200" w:type="dxa"/>
          </w:tcPr>
          <w:p w14:paraId="0311F12E" w14:textId="77777777" w:rsidR="008C64A8" w:rsidRPr="007544A3" w:rsidRDefault="008C64A8" w:rsidP="007544A3">
            <w:r w:rsidRPr="007544A3">
              <w:t>7027</w:t>
            </w:r>
          </w:p>
        </w:tc>
        <w:tc>
          <w:tcPr>
            <w:tcW w:w="3472" w:type="dxa"/>
          </w:tcPr>
          <w:p w14:paraId="625E1DB1" w14:textId="77777777" w:rsidR="008C64A8" w:rsidRPr="007544A3" w:rsidRDefault="008C64A8" w:rsidP="007544A3">
            <w:r w:rsidRPr="007544A3">
              <w:t>The subscription version cannot be resent because its current status is not partial failure, failure, disconnect pending, old or active.</w:t>
            </w:r>
          </w:p>
        </w:tc>
        <w:tc>
          <w:tcPr>
            <w:tcW w:w="1193" w:type="dxa"/>
          </w:tcPr>
          <w:p w14:paraId="4FA6010B" w14:textId="77777777" w:rsidR="008C64A8" w:rsidRPr="007544A3" w:rsidRDefault="008C64A8" w:rsidP="007544A3">
            <w:r w:rsidRPr="007544A3">
              <w:t>2</w:t>
            </w:r>
          </w:p>
        </w:tc>
        <w:tc>
          <w:tcPr>
            <w:tcW w:w="3485" w:type="dxa"/>
          </w:tcPr>
          <w:p w14:paraId="2E82E980" w14:textId="77777777" w:rsidR="008C64A8" w:rsidRPr="007544A3" w:rsidRDefault="008C64A8" w:rsidP="007544A3">
            <w:r w:rsidRPr="007544A3">
              <w:t>accessDenied_er</w:t>
            </w:r>
          </w:p>
        </w:tc>
      </w:tr>
      <w:tr w:rsidR="008C64A8" w:rsidRPr="00C97919" w14:paraId="1481F3A8" w14:textId="77777777" w:rsidTr="005C606D">
        <w:tc>
          <w:tcPr>
            <w:tcW w:w="1200" w:type="dxa"/>
          </w:tcPr>
          <w:p w14:paraId="35C3D66C" w14:textId="77777777" w:rsidR="008C64A8" w:rsidRPr="007544A3" w:rsidRDefault="008C64A8" w:rsidP="007544A3">
            <w:r w:rsidRPr="007544A3">
              <w:t>7028</w:t>
            </w:r>
          </w:p>
        </w:tc>
        <w:tc>
          <w:tcPr>
            <w:tcW w:w="3472" w:type="dxa"/>
          </w:tcPr>
          <w:p w14:paraId="3505AE33" w14:textId="77777777" w:rsidR="008C64A8" w:rsidRPr="007544A3" w:rsidRDefault="008C64A8" w:rsidP="007544A3">
            <w:r w:rsidRPr="007544A3">
              <w:t>Active subscription version may not be modified because a related subscription version for this TN has been activated.</w:t>
            </w:r>
          </w:p>
        </w:tc>
        <w:tc>
          <w:tcPr>
            <w:tcW w:w="1193" w:type="dxa"/>
          </w:tcPr>
          <w:p w14:paraId="35F8A083" w14:textId="77777777" w:rsidR="008C64A8" w:rsidRPr="007544A3" w:rsidRDefault="008C64A8" w:rsidP="007544A3">
            <w:r w:rsidRPr="007544A3">
              <w:t>2</w:t>
            </w:r>
          </w:p>
        </w:tc>
        <w:tc>
          <w:tcPr>
            <w:tcW w:w="3485" w:type="dxa"/>
          </w:tcPr>
          <w:p w14:paraId="1E328E18" w14:textId="77777777" w:rsidR="008C64A8" w:rsidRPr="007544A3" w:rsidRDefault="008C64A8" w:rsidP="007544A3">
            <w:r w:rsidRPr="007544A3">
              <w:t>accessDenied_er</w:t>
            </w:r>
          </w:p>
        </w:tc>
      </w:tr>
      <w:tr w:rsidR="008C64A8" w:rsidRPr="00C97919" w14:paraId="10C8DA71" w14:textId="77777777" w:rsidTr="005C606D">
        <w:tc>
          <w:tcPr>
            <w:tcW w:w="1200" w:type="dxa"/>
          </w:tcPr>
          <w:p w14:paraId="586D2BB4" w14:textId="77777777" w:rsidR="008C64A8" w:rsidRPr="007544A3" w:rsidRDefault="008C64A8" w:rsidP="007544A3">
            <w:r w:rsidRPr="007544A3">
              <w:t>7029</w:t>
            </w:r>
          </w:p>
        </w:tc>
        <w:tc>
          <w:tcPr>
            <w:tcW w:w="3472" w:type="dxa"/>
          </w:tcPr>
          <w:p w14:paraId="6F3270A7" w14:textId="77777777" w:rsidR="008C64A8" w:rsidRPr="007544A3" w:rsidRDefault="008C64A8" w:rsidP="007544A3">
            <w:r w:rsidRPr="007544A3">
              <w:t>Pending subscription version may not be activated until a related subscription version in sending status becomes active.</w:t>
            </w:r>
          </w:p>
        </w:tc>
        <w:tc>
          <w:tcPr>
            <w:tcW w:w="1193" w:type="dxa"/>
          </w:tcPr>
          <w:p w14:paraId="7D18B5D1" w14:textId="77777777" w:rsidR="008C64A8" w:rsidRPr="007544A3" w:rsidRDefault="008C64A8" w:rsidP="007544A3">
            <w:r w:rsidRPr="007544A3">
              <w:t>2</w:t>
            </w:r>
          </w:p>
        </w:tc>
        <w:tc>
          <w:tcPr>
            <w:tcW w:w="3485" w:type="dxa"/>
          </w:tcPr>
          <w:p w14:paraId="38041C92" w14:textId="77777777" w:rsidR="008C64A8" w:rsidRPr="007544A3" w:rsidRDefault="008C64A8" w:rsidP="007544A3">
            <w:r w:rsidRPr="007544A3">
              <w:t>accessDenied_er</w:t>
            </w:r>
          </w:p>
        </w:tc>
      </w:tr>
      <w:tr w:rsidR="008C64A8" w:rsidRPr="00C97919" w14:paraId="0C8B4C95" w14:textId="77777777" w:rsidTr="005C606D">
        <w:tc>
          <w:tcPr>
            <w:tcW w:w="1200" w:type="dxa"/>
          </w:tcPr>
          <w:p w14:paraId="0470ECE2" w14:textId="77777777" w:rsidR="008C64A8" w:rsidRPr="007544A3" w:rsidRDefault="008C64A8" w:rsidP="007544A3">
            <w:r w:rsidRPr="007544A3">
              <w:t>7030</w:t>
            </w:r>
          </w:p>
        </w:tc>
        <w:tc>
          <w:tcPr>
            <w:tcW w:w="3472" w:type="dxa"/>
          </w:tcPr>
          <w:p w14:paraId="7B3C46AE" w14:textId="77777777" w:rsidR="008C64A8" w:rsidRPr="007544A3" w:rsidRDefault="008C64A8" w:rsidP="007544A3">
            <w:r w:rsidRPr="007544A3">
              <w:t>Deferred disconnect request is not allowed because a pending subscription version exists for this TN.</w:t>
            </w:r>
          </w:p>
        </w:tc>
        <w:tc>
          <w:tcPr>
            <w:tcW w:w="1193" w:type="dxa"/>
          </w:tcPr>
          <w:p w14:paraId="52708456" w14:textId="77777777" w:rsidR="008C64A8" w:rsidRPr="007544A3" w:rsidRDefault="008C64A8" w:rsidP="007544A3">
            <w:r w:rsidRPr="007544A3">
              <w:t>2</w:t>
            </w:r>
          </w:p>
        </w:tc>
        <w:tc>
          <w:tcPr>
            <w:tcW w:w="3485" w:type="dxa"/>
          </w:tcPr>
          <w:p w14:paraId="4191AC49" w14:textId="77777777" w:rsidR="008C64A8" w:rsidRPr="007544A3" w:rsidRDefault="008C64A8" w:rsidP="007544A3">
            <w:r w:rsidRPr="007544A3">
              <w:t>accessDenied_er</w:t>
            </w:r>
          </w:p>
        </w:tc>
      </w:tr>
      <w:tr w:rsidR="008C64A8" w:rsidRPr="00C97919" w14:paraId="69A75969" w14:textId="77777777" w:rsidTr="005C606D">
        <w:tc>
          <w:tcPr>
            <w:tcW w:w="1200" w:type="dxa"/>
          </w:tcPr>
          <w:p w14:paraId="57059E5C" w14:textId="77777777" w:rsidR="008C64A8" w:rsidRPr="007544A3" w:rsidRDefault="008C64A8" w:rsidP="007544A3">
            <w:r w:rsidRPr="007544A3">
              <w:t>7031</w:t>
            </w:r>
          </w:p>
        </w:tc>
        <w:tc>
          <w:tcPr>
            <w:tcW w:w="3472" w:type="dxa"/>
          </w:tcPr>
          <w:p w14:paraId="0D990C09" w14:textId="77777777" w:rsidR="008C64A8" w:rsidRPr="007544A3" w:rsidRDefault="008C64A8" w:rsidP="007544A3">
            <w:r w:rsidRPr="007544A3">
              <w:t>This subscription version may not be activated because authorization for transfer of service has not been received from the New SP.</w:t>
            </w:r>
          </w:p>
        </w:tc>
        <w:tc>
          <w:tcPr>
            <w:tcW w:w="1193" w:type="dxa"/>
          </w:tcPr>
          <w:p w14:paraId="436F7C3A" w14:textId="77777777" w:rsidR="008C64A8" w:rsidRPr="007544A3" w:rsidRDefault="008C64A8" w:rsidP="007544A3">
            <w:r w:rsidRPr="007544A3">
              <w:t>2</w:t>
            </w:r>
          </w:p>
        </w:tc>
        <w:tc>
          <w:tcPr>
            <w:tcW w:w="3485" w:type="dxa"/>
          </w:tcPr>
          <w:p w14:paraId="26FD9770" w14:textId="77777777" w:rsidR="008C64A8" w:rsidRPr="007544A3" w:rsidRDefault="008C64A8" w:rsidP="007544A3">
            <w:r w:rsidRPr="007544A3">
              <w:t>accessDenied_er</w:t>
            </w:r>
          </w:p>
        </w:tc>
      </w:tr>
      <w:tr w:rsidR="008C64A8" w:rsidRPr="00C97919" w14:paraId="75D25614" w14:textId="77777777" w:rsidTr="005C606D">
        <w:tc>
          <w:tcPr>
            <w:tcW w:w="1200" w:type="dxa"/>
          </w:tcPr>
          <w:p w14:paraId="541DF40D" w14:textId="77777777" w:rsidR="008C64A8" w:rsidRPr="007544A3" w:rsidRDefault="008C64A8" w:rsidP="007544A3">
            <w:r w:rsidRPr="007544A3">
              <w:t>7032</w:t>
            </w:r>
          </w:p>
        </w:tc>
        <w:tc>
          <w:tcPr>
            <w:tcW w:w="3472" w:type="dxa"/>
          </w:tcPr>
          <w:p w14:paraId="1C286793" w14:textId="77777777" w:rsidR="008C64A8" w:rsidRPr="007544A3" w:rsidRDefault="008C64A8" w:rsidP="007544A3">
            <w:r w:rsidRPr="007544A3">
              <w:t>The due date of a subscription version with active status cannot be modified.</w:t>
            </w:r>
          </w:p>
        </w:tc>
        <w:tc>
          <w:tcPr>
            <w:tcW w:w="1193" w:type="dxa"/>
          </w:tcPr>
          <w:p w14:paraId="551A2581" w14:textId="77777777" w:rsidR="008C64A8" w:rsidRPr="007544A3" w:rsidRDefault="008C64A8" w:rsidP="007544A3">
            <w:r w:rsidRPr="007544A3">
              <w:t>6</w:t>
            </w:r>
          </w:p>
        </w:tc>
        <w:tc>
          <w:tcPr>
            <w:tcW w:w="3485" w:type="dxa"/>
          </w:tcPr>
          <w:p w14:paraId="671D9B0E" w14:textId="77777777" w:rsidR="008C64A8" w:rsidRPr="007544A3" w:rsidRDefault="008C64A8" w:rsidP="007544A3">
            <w:r w:rsidRPr="007544A3">
              <w:t>invalidAttributeValue_er</w:t>
            </w:r>
          </w:p>
        </w:tc>
      </w:tr>
      <w:tr w:rsidR="008C64A8" w:rsidRPr="00C97919" w14:paraId="6C43A773" w14:textId="77777777" w:rsidTr="005C606D">
        <w:tc>
          <w:tcPr>
            <w:tcW w:w="1200" w:type="dxa"/>
          </w:tcPr>
          <w:p w14:paraId="213D2FFC" w14:textId="77777777" w:rsidR="008C64A8" w:rsidRPr="007544A3" w:rsidRDefault="008C64A8" w:rsidP="007544A3">
            <w:r w:rsidRPr="007544A3">
              <w:t>7033</w:t>
            </w:r>
          </w:p>
        </w:tc>
        <w:tc>
          <w:tcPr>
            <w:tcW w:w="3472" w:type="dxa"/>
          </w:tcPr>
          <w:p w14:paraId="43668D9F" w14:textId="77777777" w:rsidR="008C64A8" w:rsidRPr="007544A3" w:rsidRDefault="008C64A8" w:rsidP="007544A3">
            <w:r w:rsidRPr="007544A3">
              <w:t>Porting To Original must be false for inter-service ports.</w:t>
            </w:r>
          </w:p>
        </w:tc>
        <w:tc>
          <w:tcPr>
            <w:tcW w:w="1193" w:type="dxa"/>
          </w:tcPr>
          <w:p w14:paraId="5053D3A5" w14:textId="77777777" w:rsidR="008C64A8" w:rsidRPr="007544A3" w:rsidRDefault="008C64A8" w:rsidP="007544A3">
            <w:r w:rsidRPr="007544A3">
              <w:t>6</w:t>
            </w:r>
          </w:p>
        </w:tc>
        <w:tc>
          <w:tcPr>
            <w:tcW w:w="3485" w:type="dxa"/>
          </w:tcPr>
          <w:p w14:paraId="3AEB3456" w14:textId="77777777" w:rsidR="008C64A8" w:rsidRPr="007544A3" w:rsidRDefault="008C64A8" w:rsidP="007544A3">
            <w:r w:rsidRPr="007544A3">
              <w:t>invalidAttributeValue_er</w:t>
            </w:r>
          </w:p>
        </w:tc>
      </w:tr>
      <w:tr w:rsidR="008C64A8" w:rsidRPr="00C97919" w14:paraId="0F135276" w14:textId="77777777" w:rsidTr="005C606D">
        <w:tc>
          <w:tcPr>
            <w:tcW w:w="1200" w:type="dxa"/>
          </w:tcPr>
          <w:p w14:paraId="7A7BC94E" w14:textId="77777777" w:rsidR="008C64A8" w:rsidRPr="007544A3" w:rsidRDefault="008C64A8" w:rsidP="007544A3">
            <w:r w:rsidRPr="007544A3">
              <w:t>7034</w:t>
            </w:r>
          </w:p>
        </w:tc>
        <w:tc>
          <w:tcPr>
            <w:tcW w:w="3472" w:type="dxa"/>
          </w:tcPr>
          <w:p w14:paraId="79E6B024" w14:textId="77777777" w:rsidR="008C64A8" w:rsidRPr="007544A3" w:rsidRDefault="008C64A8" w:rsidP="007544A3">
            <w:r w:rsidRPr="007544A3">
              <w:t>Required Port Type is missing from input data.</w:t>
            </w:r>
          </w:p>
        </w:tc>
        <w:tc>
          <w:tcPr>
            <w:tcW w:w="1193" w:type="dxa"/>
          </w:tcPr>
          <w:p w14:paraId="22004A31" w14:textId="77777777" w:rsidR="008C64A8" w:rsidRPr="007544A3" w:rsidRDefault="008C64A8" w:rsidP="007544A3">
            <w:r w:rsidRPr="007544A3">
              <w:t>6</w:t>
            </w:r>
          </w:p>
        </w:tc>
        <w:tc>
          <w:tcPr>
            <w:tcW w:w="3485" w:type="dxa"/>
          </w:tcPr>
          <w:p w14:paraId="002B100C" w14:textId="77777777" w:rsidR="008C64A8" w:rsidRPr="007544A3" w:rsidRDefault="008C64A8" w:rsidP="007544A3">
            <w:r w:rsidRPr="007544A3">
              <w:t>invalidAttributeValue_er</w:t>
            </w:r>
          </w:p>
        </w:tc>
      </w:tr>
      <w:tr w:rsidR="008C64A8" w:rsidRPr="00C97919" w14:paraId="628E4317" w14:textId="77777777" w:rsidTr="005C606D">
        <w:tc>
          <w:tcPr>
            <w:tcW w:w="1200" w:type="dxa"/>
          </w:tcPr>
          <w:p w14:paraId="734F31E3" w14:textId="77777777" w:rsidR="008C64A8" w:rsidRPr="007544A3" w:rsidRDefault="008C64A8" w:rsidP="007544A3">
            <w:r w:rsidRPr="007544A3">
              <w:t>7035</w:t>
            </w:r>
          </w:p>
        </w:tc>
        <w:tc>
          <w:tcPr>
            <w:tcW w:w="3472" w:type="dxa"/>
          </w:tcPr>
          <w:p w14:paraId="4039C270" w14:textId="77777777" w:rsidR="008C64A8" w:rsidRPr="007544A3" w:rsidRDefault="008C64A8" w:rsidP="007544A3">
            <w:r w:rsidRPr="007544A3">
              <w:t>Required TN data (NPA) is missing from input data.</w:t>
            </w:r>
          </w:p>
        </w:tc>
        <w:tc>
          <w:tcPr>
            <w:tcW w:w="1193" w:type="dxa"/>
          </w:tcPr>
          <w:p w14:paraId="02E5212D" w14:textId="77777777" w:rsidR="008C64A8" w:rsidRPr="007544A3" w:rsidRDefault="008C64A8" w:rsidP="007544A3">
            <w:r w:rsidRPr="007544A3">
              <w:t>6</w:t>
            </w:r>
          </w:p>
        </w:tc>
        <w:tc>
          <w:tcPr>
            <w:tcW w:w="3485" w:type="dxa"/>
          </w:tcPr>
          <w:p w14:paraId="2B3670B3" w14:textId="77777777" w:rsidR="008C64A8" w:rsidRPr="007544A3" w:rsidRDefault="008C64A8" w:rsidP="007544A3">
            <w:r w:rsidRPr="007544A3">
              <w:t>invalidAttributeValue_er</w:t>
            </w:r>
          </w:p>
        </w:tc>
      </w:tr>
      <w:tr w:rsidR="008C64A8" w:rsidRPr="00C97919" w14:paraId="4DB754FE" w14:textId="77777777" w:rsidTr="005C606D">
        <w:tc>
          <w:tcPr>
            <w:tcW w:w="1200" w:type="dxa"/>
          </w:tcPr>
          <w:p w14:paraId="06B0C5D1" w14:textId="77777777" w:rsidR="008C64A8" w:rsidRPr="007544A3" w:rsidRDefault="008C64A8" w:rsidP="007544A3">
            <w:r w:rsidRPr="007544A3">
              <w:t>7036</w:t>
            </w:r>
          </w:p>
        </w:tc>
        <w:tc>
          <w:tcPr>
            <w:tcW w:w="3472" w:type="dxa"/>
          </w:tcPr>
          <w:p w14:paraId="46A18B16" w14:textId="77777777" w:rsidR="008C64A8" w:rsidRPr="007544A3" w:rsidRDefault="008C64A8" w:rsidP="007544A3">
            <w:r w:rsidRPr="007544A3">
              <w:t>Required TN data (NXX) is missing from input data.</w:t>
            </w:r>
          </w:p>
        </w:tc>
        <w:tc>
          <w:tcPr>
            <w:tcW w:w="1193" w:type="dxa"/>
          </w:tcPr>
          <w:p w14:paraId="3E61B29E" w14:textId="77777777" w:rsidR="008C64A8" w:rsidRPr="007544A3" w:rsidRDefault="008C64A8" w:rsidP="007544A3">
            <w:r w:rsidRPr="007544A3">
              <w:t>6</w:t>
            </w:r>
          </w:p>
        </w:tc>
        <w:tc>
          <w:tcPr>
            <w:tcW w:w="3485" w:type="dxa"/>
          </w:tcPr>
          <w:p w14:paraId="450E3941" w14:textId="77777777" w:rsidR="008C64A8" w:rsidRPr="007544A3" w:rsidRDefault="008C64A8" w:rsidP="007544A3">
            <w:r w:rsidRPr="007544A3">
              <w:t>invalidAttributeValue_er</w:t>
            </w:r>
          </w:p>
        </w:tc>
      </w:tr>
      <w:tr w:rsidR="008C64A8" w:rsidRPr="00C97919" w14:paraId="1494B7CF" w14:textId="77777777" w:rsidTr="005C606D">
        <w:tc>
          <w:tcPr>
            <w:tcW w:w="1200" w:type="dxa"/>
          </w:tcPr>
          <w:p w14:paraId="0D448113" w14:textId="77777777" w:rsidR="008C64A8" w:rsidRPr="007544A3" w:rsidRDefault="008C64A8" w:rsidP="007544A3">
            <w:r w:rsidRPr="007544A3">
              <w:t>7037</w:t>
            </w:r>
          </w:p>
        </w:tc>
        <w:tc>
          <w:tcPr>
            <w:tcW w:w="3472" w:type="dxa"/>
          </w:tcPr>
          <w:p w14:paraId="18185F7E" w14:textId="77777777" w:rsidR="008C64A8" w:rsidRPr="007544A3" w:rsidRDefault="008C64A8" w:rsidP="007544A3">
            <w:r w:rsidRPr="007544A3">
              <w:t>Required TN data (starting station) is missing from input data.</w:t>
            </w:r>
          </w:p>
        </w:tc>
        <w:tc>
          <w:tcPr>
            <w:tcW w:w="1193" w:type="dxa"/>
          </w:tcPr>
          <w:p w14:paraId="7A1410FA" w14:textId="77777777" w:rsidR="008C64A8" w:rsidRPr="007544A3" w:rsidRDefault="008C64A8" w:rsidP="007544A3">
            <w:r w:rsidRPr="007544A3">
              <w:t>6</w:t>
            </w:r>
          </w:p>
        </w:tc>
        <w:tc>
          <w:tcPr>
            <w:tcW w:w="3485" w:type="dxa"/>
          </w:tcPr>
          <w:p w14:paraId="6EDC4D77" w14:textId="77777777" w:rsidR="008C64A8" w:rsidRPr="007544A3" w:rsidRDefault="008C64A8" w:rsidP="007544A3">
            <w:r w:rsidRPr="007544A3">
              <w:t>invalidAttributeValue_er</w:t>
            </w:r>
          </w:p>
        </w:tc>
      </w:tr>
      <w:tr w:rsidR="008C64A8" w:rsidRPr="00C97919" w14:paraId="4F2B5F43" w14:textId="77777777" w:rsidTr="005C606D">
        <w:tc>
          <w:tcPr>
            <w:tcW w:w="1200" w:type="dxa"/>
          </w:tcPr>
          <w:p w14:paraId="285C3121" w14:textId="77777777" w:rsidR="008C64A8" w:rsidRPr="007544A3" w:rsidRDefault="008C64A8" w:rsidP="007544A3">
            <w:r w:rsidRPr="007544A3">
              <w:t>7038</w:t>
            </w:r>
          </w:p>
        </w:tc>
        <w:tc>
          <w:tcPr>
            <w:tcW w:w="3472" w:type="dxa"/>
          </w:tcPr>
          <w:p w14:paraId="73D589EA" w14:textId="77777777" w:rsidR="008C64A8" w:rsidRPr="007544A3" w:rsidRDefault="008C64A8" w:rsidP="007544A3">
            <w:r w:rsidRPr="007544A3">
              <w:t>Required TN data (ending station) is missing from input data.</w:t>
            </w:r>
          </w:p>
        </w:tc>
        <w:tc>
          <w:tcPr>
            <w:tcW w:w="1193" w:type="dxa"/>
          </w:tcPr>
          <w:p w14:paraId="6218C86C" w14:textId="77777777" w:rsidR="008C64A8" w:rsidRPr="007544A3" w:rsidRDefault="008C64A8" w:rsidP="007544A3">
            <w:r w:rsidRPr="007544A3">
              <w:t>6</w:t>
            </w:r>
          </w:p>
        </w:tc>
        <w:tc>
          <w:tcPr>
            <w:tcW w:w="3485" w:type="dxa"/>
          </w:tcPr>
          <w:p w14:paraId="6BCDBF28" w14:textId="77777777" w:rsidR="008C64A8" w:rsidRPr="007544A3" w:rsidRDefault="008C64A8" w:rsidP="007544A3">
            <w:r w:rsidRPr="007544A3">
              <w:t>invalidAttributeValue_er</w:t>
            </w:r>
          </w:p>
        </w:tc>
      </w:tr>
      <w:tr w:rsidR="008C64A8" w:rsidRPr="00C97919" w14:paraId="66268EE0" w14:textId="77777777" w:rsidTr="005C606D">
        <w:tc>
          <w:tcPr>
            <w:tcW w:w="1200" w:type="dxa"/>
          </w:tcPr>
          <w:p w14:paraId="4DF25F63" w14:textId="77777777" w:rsidR="008C64A8" w:rsidRPr="007544A3" w:rsidRDefault="008C64A8" w:rsidP="007544A3">
            <w:r w:rsidRPr="007544A3">
              <w:t>7039</w:t>
            </w:r>
          </w:p>
        </w:tc>
        <w:tc>
          <w:tcPr>
            <w:tcW w:w="3472" w:type="dxa"/>
          </w:tcPr>
          <w:p w14:paraId="66422ED5" w14:textId="77777777" w:rsidR="008C64A8" w:rsidRPr="007544A3" w:rsidRDefault="008C64A8" w:rsidP="007544A3">
            <w:r w:rsidRPr="007544A3">
              <w:t>Required Old Service Provider Authorization Flag missing from the subscription version.</w:t>
            </w:r>
          </w:p>
        </w:tc>
        <w:tc>
          <w:tcPr>
            <w:tcW w:w="1193" w:type="dxa"/>
          </w:tcPr>
          <w:p w14:paraId="140B815D" w14:textId="77777777" w:rsidR="008C64A8" w:rsidRPr="007544A3" w:rsidRDefault="008C64A8" w:rsidP="007544A3">
            <w:r w:rsidRPr="007544A3">
              <w:t>6</w:t>
            </w:r>
          </w:p>
        </w:tc>
        <w:tc>
          <w:tcPr>
            <w:tcW w:w="3485" w:type="dxa"/>
          </w:tcPr>
          <w:p w14:paraId="186E9A6A" w14:textId="77777777" w:rsidR="008C64A8" w:rsidRPr="007544A3" w:rsidRDefault="008C64A8" w:rsidP="007544A3">
            <w:r w:rsidRPr="007544A3">
              <w:t>invalidAttributeValue_er</w:t>
            </w:r>
          </w:p>
        </w:tc>
      </w:tr>
      <w:tr w:rsidR="008C64A8" w:rsidRPr="00C97919" w14:paraId="17363E76" w14:textId="77777777" w:rsidTr="005C606D">
        <w:tc>
          <w:tcPr>
            <w:tcW w:w="1200" w:type="dxa"/>
          </w:tcPr>
          <w:p w14:paraId="70441451" w14:textId="77777777" w:rsidR="008C64A8" w:rsidRPr="007544A3" w:rsidRDefault="008C64A8" w:rsidP="007544A3">
            <w:r w:rsidRPr="007544A3">
              <w:t>7040</w:t>
            </w:r>
          </w:p>
        </w:tc>
        <w:tc>
          <w:tcPr>
            <w:tcW w:w="3472" w:type="dxa"/>
          </w:tcPr>
          <w:p w14:paraId="7ECC6BAC" w14:textId="77777777" w:rsidR="008C64A8" w:rsidRPr="007544A3" w:rsidRDefault="008C64A8" w:rsidP="007544A3">
            <w:r w:rsidRPr="007544A3">
              <w:t>Required Porting To Original Flag is missing from input data.</w:t>
            </w:r>
          </w:p>
        </w:tc>
        <w:tc>
          <w:tcPr>
            <w:tcW w:w="1193" w:type="dxa"/>
          </w:tcPr>
          <w:p w14:paraId="034B9641" w14:textId="77777777" w:rsidR="008C64A8" w:rsidRPr="007544A3" w:rsidRDefault="008C64A8" w:rsidP="007544A3">
            <w:r w:rsidRPr="007544A3">
              <w:t>6</w:t>
            </w:r>
          </w:p>
        </w:tc>
        <w:tc>
          <w:tcPr>
            <w:tcW w:w="3485" w:type="dxa"/>
          </w:tcPr>
          <w:p w14:paraId="05CFFD54" w14:textId="77777777" w:rsidR="008C64A8" w:rsidRPr="007544A3" w:rsidRDefault="008C64A8" w:rsidP="007544A3">
            <w:r w:rsidRPr="007544A3">
              <w:t>invalidAttributeValue_er</w:t>
            </w:r>
          </w:p>
        </w:tc>
      </w:tr>
      <w:tr w:rsidR="008C64A8" w:rsidRPr="00C97919" w14:paraId="763571E5" w14:textId="77777777" w:rsidTr="005C606D">
        <w:tc>
          <w:tcPr>
            <w:tcW w:w="1200" w:type="dxa"/>
          </w:tcPr>
          <w:p w14:paraId="1706EF28" w14:textId="77777777" w:rsidR="008C64A8" w:rsidRPr="007544A3" w:rsidRDefault="008C64A8" w:rsidP="007544A3">
            <w:r w:rsidRPr="007544A3">
              <w:t>7041</w:t>
            </w:r>
          </w:p>
        </w:tc>
        <w:tc>
          <w:tcPr>
            <w:tcW w:w="3472" w:type="dxa"/>
          </w:tcPr>
          <w:p w14:paraId="001181E7" w14:textId="77777777" w:rsidR="008C64A8" w:rsidRPr="007544A3" w:rsidRDefault="008C64A8" w:rsidP="007544A3">
            <w:r w:rsidRPr="007544A3">
              <w:t>NPAC SMS allows only one of pending, cancel pending, conflict, disconnect pending, failed or partial failure Subscription Version per TN.</w:t>
            </w:r>
          </w:p>
        </w:tc>
        <w:tc>
          <w:tcPr>
            <w:tcW w:w="1193" w:type="dxa"/>
          </w:tcPr>
          <w:p w14:paraId="3AB124C4" w14:textId="77777777" w:rsidR="008C64A8" w:rsidRPr="007544A3" w:rsidRDefault="008C64A8" w:rsidP="007544A3">
            <w:r w:rsidRPr="007544A3">
              <w:t>6</w:t>
            </w:r>
          </w:p>
        </w:tc>
        <w:tc>
          <w:tcPr>
            <w:tcW w:w="3485" w:type="dxa"/>
          </w:tcPr>
          <w:p w14:paraId="38DC4AFC" w14:textId="77777777" w:rsidR="008C64A8" w:rsidRPr="007544A3" w:rsidRDefault="008C64A8" w:rsidP="007544A3">
            <w:r w:rsidRPr="007544A3">
              <w:t>invalidAttributeValue_er</w:t>
            </w:r>
          </w:p>
        </w:tc>
      </w:tr>
      <w:tr w:rsidR="008C64A8" w:rsidRPr="00C97919" w14:paraId="5BB196CB" w14:textId="77777777" w:rsidTr="005C606D">
        <w:tc>
          <w:tcPr>
            <w:tcW w:w="1200" w:type="dxa"/>
          </w:tcPr>
          <w:p w14:paraId="7B5F61E9" w14:textId="77777777" w:rsidR="008C64A8" w:rsidRPr="007544A3" w:rsidRDefault="008C64A8" w:rsidP="007544A3">
            <w:r w:rsidRPr="007544A3">
              <w:t>7043</w:t>
            </w:r>
          </w:p>
        </w:tc>
        <w:tc>
          <w:tcPr>
            <w:tcW w:w="3472" w:type="dxa"/>
          </w:tcPr>
          <w:p w14:paraId="153C3470" w14:textId="77777777" w:rsidR="008C64A8" w:rsidRPr="007544A3" w:rsidRDefault="008C64A8" w:rsidP="007544A3">
            <w:r w:rsidRPr="007544A3">
              <w:t>LIDB SSN is not allowed for Porting-to-Original ports.</w:t>
            </w:r>
          </w:p>
        </w:tc>
        <w:tc>
          <w:tcPr>
            <w:tcW w:w="1193" w:type="dxa"/>
          </w:tcPr>
          <w:p w14:paraId="41B46BDA" w14:textId="77777777" w:rsidR="008C64A8" w:rsidRPr="007544A3" w:rsidRDefault="008C64A8" w:rsidP="007544A3">
            <w:r w:rsidRPr="007544A3">
              <w:t>6</w:t>
            </w:r>
          </w:p>
        </w:tc>
        <w:tc>
          <w:tcPr>
            <w:tcW w:w="3485" w:type="dxa"/>
          </w:tcPr>
          <w:p w14:paraId="419A68C1" w14:textId="77777777" w:rsidR="008C64A8" w:rsidRPr="007544A3" w:rsidRDefault="008C64A8" w:rsidP="007544A3">
            <w:r w:rsidRPr="007544A3">
              <w:t>invalidAttributeValue_er</w:t>
            </w:r>
          </w:p>
        </w:tc>
      </w:tr>
      <w:tr w:rsidR="008C64A8" w:rsidRPr="00C97919" w14:paraId="73FC2698" w14:textId="77777777" w:rsidTr="005C606D">
        <w:tc>
          <w:tcPr>
            <w:tcW w:w="1200" w:type="dxa"/>
          </w:tcPr>
          <w:p w14:paraId="46F2CC0D" w14:textId="77777777" w:rsidR="008C64A8" w:rsidRPr="007544A3" w:rsidRDefault="008C64A8" w:rsidP="007544A3">
            <w:r w:rsidRPr="007544A3">
              <w:t>7044</w:t>
            </w:r>
          </w:p>
        </w:tc>
        <w:tc>
          <w:tcPr>
            <w:tcW w:w="3472" w:type="dxa"/>
          </w:tcPr>
          <w:p w14:paraId="6B8AF48C" w14:textId="77777777" w:rsidR="008C64A8" w:rsidRPr="007544A3" w:rsidRDefault="008C64A8" w:rsidP="007544A3">
            <w:r w:rsidRPr="007544A3">
              <w:t>LIDB SSN is not allowed for old service provider input.</w:t>
            </w:r>
          </w:p>
        </w:tc>
        <w:tc>
          <w:tcPr>
            <w:tcW w:w="1193" w:type="dxa"/>
          </w:tcPr>
          <w:p w14:paraId="4CD4994B" w14:textId="77777777" w:rsidR="008C64A8" w:rsidRPr="007544A3" w:rsidRDefault="008C64A8" w:rsidP="007544A3">
            <w:r w:rsidRPr="007544A3">
              <w:t>6</w:t>
            </w:r>
          </w:p>
        </w:tc>
        <w:tc>
          <w:tcPr>
            <w:tcW w:w="3485" w:type="dxa"/>
          </w:tcPr>
          <w:p w14:paraId="1309A498" w14:textId="77777777" w:rsidR="008C64A8" w:rsidRPr="007544A3" w:rsidRDefault="008C64A8" w:rsidP="007544A3">
            <w:r w:rsidRPr="007544A3">
              <w:t>invalidAttributeValue_er</w:t>
            </w:r>
          </w:p>
        </w:tc>
      </w:tr>
      <w:tr w:rsidR="008C64A8" w:rsidRPr="00C97919" w14:paraId="4235F727" w14:textId="77777777" w:rsidTr="005C606D">
        <w:tc>
          <w:tcPr>
            <w:tcW w:w="1200" w:type="dxa"/>
          </w:tcPr>
          <w:p w14:paraId="2B618B15" w14:textId="77777777" w:rsidR="008C64A8" w:rsidRPr="007544A3" w:rsidRDefault="008C64A8" w:rsidP="007544A3">
            <w:r w:rsidRPr="007544A3">
              <w:t>7045</w:t>
            </w:r>
          </w:p>
        </w:tc>
        <w:tc>
          <w:tcPr>
            <w:tcW w:w="3472" w:type="dxa"/>
          </w:tcPr>
          <w:p w14:paraId="582173D4" w14:textId="77777777" w:rsidR="008C64A8" w:rsidRPr="007544A3" w:rsidRDefault="008C64A8" w:rsidP="007544A3">
            <w:r w:rsidRPr="007544A3">
              <w:t>LIDB DPC is not allowed for old service provider input.</w:t>
            </w:r>
          </w:p>
        </w:tc>
        <w:tc>
          <w:tcPr>
            <w:tcW w:w="1193" w:type="dxa"/>
          </w:tcPr>
          <w:p w14:paraId="166565A2" w14:textId="77777777" w:rsidR="008C64A8" w:rsidRPr="007544A3" w:rsidRDefault="008C64A8" w:rsidP="007544A3">
            <w:r w:rsidRPr="007544A3">
              <w:t>6</w:t>
            </w:r>
          </w:p>
        </w:tc>
        <w:tc>
          <w:tcPr>
            <w:tcW w:w="3485" w:type="dxa"/>
          </w:tcPr>
          <w:p w14:paraId="4AF8B49E" w14:textId="77777777" w:rsidR="008C64A8" w:rsidRPr="007544A3" w:rsidRDefault="008C64A8" w:rsidP="007544A3">
            <w:r w:rsidRPr="007544A3">
              <w:t>invalidAttributeValue_er</w:t>
            </w:r>
          </w:p>
        </w:tc>
      </w:tr>
      <w:tr w:rsidR="008C64A8" w:rsidRPr="00C97919" w14:paraId="1A01169B" w14:textId="77777777" w:rsidTr="005C606D">
        <w:tc>
          <w:tcPr>
            <w:tcW w:w="1200" w:type="dxa"/>
          </w:tcPr>
          <w:p w14:paraId="2B576045" w14:textId="77777777" w:rsidR="008C64A8" w:rsidRPr="007544A3" w:rsidRDefault="008C64A8" w:rsidP="007544A3">
            <w:r w:rsidRPr="007544A3">
              <w:t>7046</w:t>
            </w:r>
          </w:p>
        </w:tc>
        <w:tc>
          <w:tcPr>
            <w:tcW w:w="3472" w:type="dxa"/>
          </w:tcPr>
          <w:p w14:paraId="52150D62" w14:textId="77777777" w:rsidR="008C64A8" w:rsidRPr="007544A3" w:rsidRDefault="008C64A8" w:rsidP="007544A3">
            <w:r w:rsidRPr="007544A3">
              <w:t>LIDB DPC is not allowed for Porting-to-Original ports.</w:t>
            </w:r>
          </w:p>
        </w:tc>
        <w:tc>
          <w:tcPr>
            <w:tcW w:w="1193" w:type="dxa"/>
          </w:tcPr>
          <w:p w14:paraId="0CAF4C09" w14:textId="77777777" w:rsidR="008C64A8" w:rsidRPr="007544A3" w:rsidRDefault="008C64A8" w:rsidP="007544A3">
            <w:r w:rsidRPr="007544A3">
              <w:t>6</w:t>
            </w:r>
          </w:p>
        </w:tc>
        <w:tc>
          <w:tcPr>
            <w:tcW w:w="3485" w:type="dxa"/>
          </w:tcPr>
          <w:p w14:paraId="3C04AA2B" w14:textId="77777777" w:rsidR="008C64A8" w:rsidRPr="007544A3" w:rsidRDefault="008C64A8" w:rsidP="007544A3">
            <w:r w:rsidRPr="007544A3">
              <w:t>invalidAttributeValue_er</w:t>
            </w:r>
          </w:p>
        </w:tc>
      </w:tr>
      <w:tr w:rsidR="008C64A8" w:rsidRPr="00C97919" w14:paraId="532DB593" w14:textId="77777777" w:rsidTr="005C606D">
        <w:tc>
          <w:tcPr>
            <w:tcW w:w="1200" w:type="dxa"/>
          </w:tcPr>
          <w:p w14:paraId="36CCE9C3" w14:textId="77777777" w:rsidR="008C64A8" w:rsidRPr="007544A3" w:rsidRDefault="008C64A8" w:rsidP="007544A3">
            <w:r w:rsidRPr="007544A3">
              <w:t>7047</w:t>
            </w:r>
          </w:p>
        </w:tc>
        <w:tc>
          <w:tcPr>
            <w:tcW w:w="3472" w:type="dxa"/>
          </w:tcPr>
          <w:p w14:paraId="6E30B32E" w14:textId="77777777" w:rsidR="008C64A8" w:rsidRPr="007544A3" w:rsidRDefault="008C64A8" w:rsidP="007544A3">
            <w:r w:rsidRPr="007544A3">
              <w:t>ISVM SSN is not allowed for Porting-to-Original ports.</w:t>
            </w:r>
          </w:p>
        </w:tc>
        <w:tc>
          <w:tcPr>
            <w:tcW w:w="1193" w:type="dxa"/>
          </w:tcPr>
          <w:p w14:paraId="5D56E7A4" w14:textId="77777777" w:rsidR="008C64A8" w:rsidRPr="007544A3" w:rsidRDefault="008C64A8" w:rsidP="007544A3">
            <w:r w:rsidRPr="007544A3">
              <w:t>6</w:t>
            </w:r>
          </w:p>
        </w:tc>
        <w:tc>
          <w:tcPr>
            <w:tcW w:w="3485" w:type="dxa"/>
          </w:tcPr>
          <w:p w14:paraId="6A016933" w14:textId="77777777" w:rsidR="008C64A8" w:rsidRPr="007544A3" w:rsidRDefault="008C64A8" w:rsidP="007544A3">
            <w:r w:rsidRPr="007544A3">
              <w:t>invalidAttributeValue_er</w:t>
            </w:r>
          </w:p>
        </w:tc>
      </w:tr>
      <w:tr w:rsidR="008C64A8" w:rsidRPr="00C97919" w14:paraId="038ABD4C" w14:textId="77777777" w:rsidTr="005C606D">
        <w:tc>
          <w:tcPr>
            <w:tcW w:w="1200" w:type="dxa"/>
          </w:tcPr>
          <w:p w14:paraId="1B9B9F66" w14:textId="77777777" w:rsidR="008C64A8" w:rsidRPr="007544A3" w:rsidRDefault="008C64A8" w:rsidP="007544A3">
            <w:r w:rsidRPr="007544A3">
              <w:t>7048</w:t>
            </w:r>
          </w:p>
        </w:tc>
        <w:tc>
          <w:tcPr>
            <w:tcW w:w="3472" w:type="dxa"/>
          </w:tcPr>
          <w:p w14:paraId="3C3EBB1C" w14:textId="77777777" w:rsidR="008C64A8" w:rsidRPr="007544A3" w:rsidRDefault="008C64A8" w:rsidP="007544A3">
            <w:r w:rsidRPr="007544A3">
              <w:t>ISVM SSN is not allowed for old service provider input.</w:t>
            </w:r>
          </w:p>
        </w:tc>
        <w:tc>
          <w:tcPr>
            <w:tcW w:w="1193" w:type="dxa"/>
          </w:tcPr>
          <w:p w14:paraId="4D9CFDB5" w14:textId="77777777" w:rsidR="008C64A8" w:rsidRPr="007544A3" w:rsidRDefault="008C64A8" w:rsidP="007544A3">
            <w:r w:rsidRPr="007544A3">
              <w:t>6</w:t>
            </w:r>
          </w:p>
        </w:tc>
        <w:tc>
          <w:tcPr>
            <w:tcW w:w="3485" w:type="dxa"/>
          </w:tcPr>
          <w:p w14:paraId="1ABDEF1C" w14:textId="77777777" w:rsidR="008C64A8" w:rsidRPr="007544A3" w:rsidRDefault="008C64A8" w:rsidP="007544A3">
            <w:r w:rsidRPr="007544A3">
              <w:t>invalidAttributeValue_er</w:t>
            </w:r>
          </w:p>
        </w:tc>
      </w:tr>
      <w:tr w:rsidR="008C64A8" w:rsidRPr="00C97919" w14:paraId="22416CC7" w14:textId="77777777" w:rsidTr="005C606D">
        <w:tc>
          <w:tcPr>
            <w:tcW w:w="1200" w:type="dxa"/>
          </w:tcPr>
          <w:p w14:paraId="7C8CC1F4" w14:textId="77777777" w:rsidR="008C64A8" w:rsidRPr="007544A3" w:rsidRDefault="008C64A8" w:rsidP="007544A3">
            <w:r w:rsidRPr="007544A3">
              <w:t>7049</w:t>
            </w:r>
          </w:p>
        </w:tc>
        <w:tc>
          <w:tcPr>
            <w:tcW w:w="3472" w:type="dxa"/>
          </w:tcPr>
          <w:p w14:paraId="3EF9BA6E" w14:textId="77777777" w:rsidR="008C64A8" w:rsidRPr="007544A3" w:rsidRDefault="008C64A8" w:rsidP="007544A3">
            <w:r w:rsidRPr="007544A3">
              <w:t>ISVM DPC is not allowed for old service provider input.</w:t>
            </w:r>
          </w:p>
        </w:tc>
        <w:tc>
          <w:tcPr>
            <w:tcW w:w="1193" w:type="dxa"/>
          </w:tcPr>
          <w:p w14:paraId="0D71F37E" w14:textId="77777777" w:rsidR="008C64A8" w:rsidRPr="007544A3" w:rsidRDefault="008C64A8" w:rsidP="007544A3">
            <w:r w:rsidRPr="007544A3">
              <w:t>6</w:t>
            </w:r>
          </w:p>
        </w:tc>
        <w:tc>
          <w:tcPr>
            <w:tcW w:w="3485" w:type="dxa"/>
          </w:tcPr>
          <w:p w14:paraId="6796E0F8" w14:textId="77777777" w:rsidR="008C64A8" w:rsidRPr="007544A3" w:rsidRDefault="008C64A8" w:rsidP="007544A3">
            <w:r w:rsidRPr="007544A3">
              <w:t>invalidAttributeValue_er</w:t>
            </w:r>
          </w:p>
        </w:tc>
      </w:tr>
      <w:tr w:rsidR="008C64A8" w:rsidRPr="00C97919" w14:paraId="13DDD43B" w14:textId="77777777" w:rsidTr="005C606D">
        <w:tc>
          <w:tcPr>
            <w:tcW w:w="1200" w:type="dxa"/>
          </w:tcPr>
          <w:p w14:paraId="42F6CA3C" w14:textId="77777777" w:rsidR="008C64A8" w:rsidRPr="007544A3" w:rsidRDefault="008C64A8" w:rsidP="007544A3">
            <w:r w:rsidRPr="007544A3">
              <w:t>7050</w:t>
            </w:r>
          </w:p>
        </w:tc>
        <w:tc>
          <w:tcPr>
            <w:tcW w:w="3472" w:type="dxa"/>
          </w:tcPr>
          <w:p w14:paraId="10B945A1" w14:textId="77777777" w:rsidR="008C64A8" w:rsidRPr="007544A3" w:rsidRDefault="008C64A8" w:rsidP="007544A3">
            <w:r w:rsidRPr="007544A3">
              <w:t>ISVM DPC is not allowed for Porting-to-Original ports.</w:t>
            </w:r>
          </w:p>
        </w:tc>
        <w:tc>
          <w:tcPr>
            <w:tcW w:w="1193" w:type="dxa"/>
          </w:tcPr>
          <w:p w14:paraId="2EB0DF32" w14:textId="77777777" w:rsidR="008C64A8" w:rsidRPr="007544A3" w:rsidRDefault="008C64A8" w:rsidP="007544A3">
            <w:r w:rsidRPr="007544A3">
              <w:t>6</w:t>
            </w:r>
          </w:p>
        </w:tc>
        <w:tc>
          <w:tcPr>
            <w:tcW w:w="3485" w:type="dxa"/>
          </w:tcPr>
          <w:p w14:paraId="526F535C" w14:textId="77777777" w:rsidR="008C64A8" w:rsidRPr="007544A3" w:rsidRDefault="008C64A8" w:rsidP="007544A3">
            <w:r w:rsidRPr="007544A3">
              <w:t>invalidAttributeValue_er</w:t>
            </w:r>
          </w:p>
        </w:tc>
      </w:tr>
      <w:tr w:rsidR="008C64A8" w:rsidRPr="00C97919" w14:paraId="3BE42B97" w14:textId="77777777" w:rsidTr="005C606D">
        <w:tc>
          <w:tcPr>
            <w:tcW w:w="1200" w:type="dxa"/>
          </w:tcPr>
          <w:p w14:paraId="40238CD0" w14:textId="77777777" w:rsidR="008C64A8" w:rsidRPr="007544A3" w:rsidRDefault="008C64A8" w:rsidP="007544A3">
            <w:r w:rsidRPr="007544A3">
              <w:t>7051</w:t>
            </w:r>
          </w:p>
        </w:tc>
        <w:tc>
          <w:tcPr>
            <w:tcW w:w="3472" w:type="dxa"/>
          </w:tcPr>
          <w:p w14:paraId="2EDDD5F0" w14:textId="77777777" w:rsidR="008C64A8" w:rsidRPr="007544A3" w:rsidRDefault="008C64A8" w:rsidP="007544A3">
            <w:r w:rsidRPr="007544A3">
              <w:t>CNAM SSN is not allowed for Porting-to-Original ports.</w:t>
            </w:r>
          </w:p>
        </w:tc>
        <w:tc>
          <w:tcPr>
            <w:tcW w:w="1193" w:type="dxa"/>
          </w:tcPr>
          <w:p w14:paraId="0F6531E1" w14:textId="77777777" w:rsidR="008C64A8" w:rsidRPr="007544A3" w:rsidRDefault="008C64A8" w:rsidP="007544A3">
            <w:r w:rsidRPr="007544A3">
              <w:t>6</w:t>
            </w:r>
          </w:p>
        </w:tc>
        <w:tc>
          <w:tcPr>
            <w:tcW w:w="3485" w:type="dxa"/>
          </w:tcPr>
          <w:p w14:paraId="38374879" w14:textId="77777777" w:rsidR="008C64A8" w:rsidRPr="007544A3" w:rsidRDefault="008C64A8" w:rsidP="007544A3">
            <w:r w:rsidRPr="007544A3">
              <w:t>invalidAttributeValue_er</w:t>
            </w:r>
          </w:p>
        </w:tc>
      </w:tr>
      <w:tr w:rsidR="008C64A8" w:rsidRPr="00C97919" w14:paraId="640E1722" w14:textId="77777777" w:rsidTr="005C606D">
        <w:tc>
          <w:tcPr>
            <w:tcW w:w="1200" w:type="dxa"/>
          </w:tcPr>
          <w:p w14:paraId="3B690D55" w14:textId="77777777" w:rsidR="008C64A8" w:rsidRPr="007544A3" w:rsidRDefault="008C64A8" w:rsidP="007544A3">
            <w:r w:rsidRPr="007544A3">
              <w:t>7052</w:t>
            </w:r>
          </w:p>
        </w:tc>
        <w:tc>
          <w:tcPr>
            <w:tcW w:w="3472" w:type="dxa"/>
          </w:tcPr>
          <w:p w14:paraId="483148AD" w14:textId="77777777" w:rsidR="008C64A8" w:rsidRPr="007544A3" w:rsidRDefault="008C64A8" w:rsidP="007544A3">
            <w:r w:rsidRPr="007544A3">
              <w:t>CNAM SSN is not allowed for old service provider input.</w:t>
            </w:r>
          </w:p>
        </w:tc>
        <w:tc>
          <w:tcPr>
            <w:tcW w:w="1193" w:type="dxa"/>
          </w:tcPr>
          <w:p w14:paraId="25BDE3AD" w14:textId="77777777" w:rsidR="008C64A8" w:rsidRPr="007544A3" w:rsidRDefault="008C64A8" w:rsidP="007544A3">
            <w:r w:rsidRPr="007544A3">
              <w:t>6</w:t>
            </w:r>
          </w:p>
        </w:tc>
        <w:tc>
          <w:tcPr>
            <w:tcW w:w="3485" w:type="dxa"/>
          </w:tcPr>
          <w:p w14:paraId="00D41AA0" w14:textId="77777777" w:rsidR="008C64A8" w:rsidRPr="007544A3" w:rsidRDefault="008C64A8" w:rsidP="007544A3">
            <w:r w:rsidRPr="007544A3">
              <w:t>invalidAttributeValue_er</w:t>
            </w:r>
          </w:p>
        </w:tc>
      </w:tr>
      <w:tr w:rsidR="008C64A8" w:rsidRPr="00C97919" w14:paraId="75C8B52B" w14:textId="77777777" w:rsidTr="005C606D">
        <w:tc>
          <w:tcPr>
            <w:tcW w:w="1200" w:type="dxa"/>
          </w:tcPr>
          <w:p w14:paraId="0B9A573C" w14:textId="77777777" w:rsidR="008C64A8" w:rsidRPr="007544A3" w:rsidRDefault="008C64A8" w:rsidP="007544A3">
            <w:r w:rsidRPr="007544A3">
              <w:t>7053</w:t>
            </w:r>
          </w:p>
        </w:tc>
        <w:tc>
          <w:tcPr>
            <w:tcW w:w="3472" w:type="dxa"/>
          </w:tcPr>
          <w:p w14:paraId="3B115C9C" w14:textId="77777777" w:rsidR="008C64A8" w:rsidRPr="007544A3" w:rsidRDefault="008C64A8" w:rsidP="007544A3">
            <w:r w:rsidRPr="007544A3">
              <w:t>CNAM DPC is not allowed for old service provider input.</w:t>
            </w:r>
          </w:p>
        </w:tc>
        <w:tc>
          <w:tcPr>
            <w:tcW w:w="1193" w:type="dxa"/>
          </w:tcPr>
          <w:p w14:paraId="241A8EE9" w14:textId="77777777" w:rsidR="008C64A8" w:rsidRPr="007544A3" w:rsidRDefault="008C64A8" w:rsidP="007544A3">
            <w:r w:rsidRPr="007544A3">
              <w:t>6</w:t>
            </w:r>
          </w:p>
        </w:tc>
        <w:tc>
          <w:tcPr>
            <w:tcW w:w="3485" w:type="dxa"/>
          </w:tcPr>
          <w:p w14:paraId="29E94A00" w14:textId="77777777" w:rsidR="008C64A8" w:rsidRPr="007544A3" w:rsidRDefault="008C64A8" w:rsidP="007544A3">
            <w:r w:rsidRPr="007544A3">
              <w:t>invalidAttributeValue_er</w:t>
            </w:r>
          </w:p>
        </w:tc>
      </w:tr>
      <w:tr w:rsidR="008C64A8" w:rsidRPr="00C97919" w14:paraId="6D04CC93" w14:textId="77777777" w:rsidTr="005C606D">
        <w:tc>
          <w:tcPr>
            <w:tcW w:w="1200" w:type="dxa"/>
          </w:tcPr>
          <w:p w14:paraId="2FDB244A" w14:textId="77777777" w:rsidR="008C64A8" w:rsidRPr="007544A3" w:rsidRDefault="008C64A8" w:rsidP="007544A3">
            <w:r w:rsidRPr="007544A3">
              <w:t>7054</w:t>
            </w:r>
          </w:p>
        </w:tc>
        <w:tc>
          <w:tcPr>
            <w:tcW w:w="3472" w:type="dxa"/>
          </w:tcPr>
          <w:p w14:paraId="050BF37E" w14:textId="77777777" w:rsidR="008C64A8" w:rsidRPr="007544A3" w:rsidRDefault="008C64A8" w:rsidP="007544A3">
            <w:r w:rsidRPr="007544A3">
              <w:t>CNAM DPC is not allowed for Porting-to-Original ports.</w:t>
            </w:r>
          </w:p>
        </w:tc>
        <w:tc>
          <w:tcPr>
            <w:tcW w:w="1193" w:type="dxa"/>
          </w:tcPr>
          <w:p w14:paraId="3688DCA0" w14:textId="77777777" w:rsidR="008C64A8" w:rsidRPr="007544A3" w:rsidRDefault="008C64A8" w:rsidP="007544A3">
            <w:r w:rsidRPr="007544A3">
              <w:t>6</w:t>
            </w:r>
          </w:p>
        </w:tc>
        <w:tc>
          <w:tcPr>
            <w:tcW w:w="3485" w:type="dxa"/>
          </w:tcPr>
          <w:p w14:paraId="3B84B447" w14:textId="77777777" w:rsidR="008C64A8" w:rsidRPr="007544A3" w:rsidRDefault="008C64A8" w:rsidP="007544A3">
            <w:r w:rsidRPr="007544A3">
              <w:t>invalidAttributeValue_er</w:t>
            </w:r>
          </w:p>
        </w:tc>
      </w:tr>
      <w:tr w:rsidR="008C64A8" w:rsidRPr="00C97919" w14:paraId="5805F93C" w14:textId="77777777" w:rsidTr="005C606D">
        <w:tc>
          <w:tcPr>
            <w:tcW w:w="1200" w:type="dxa"/>
          </w:tcPr>
          <w:p w14:paraId="6C2919DD" w14:textId="77777777" w:rsidR="008C64A8" w:rsidRPr="007544A3" w:rsidRDefault="008C64A8" w:rsidP="007544A3">
            <w:r w:rsidRPr="007544A3">
              <w:t>7055</w:t>
            </w:r>
          </w:p>
        </w:tc>
        <w:tc>
          <w:tcPr>
            <w:tcW w:w="3472" w:type="dxa"/>
          </w:tcPr>
          <w:p w14:paraId="7FD213DD" w14:textId="77777777" w:rsidR="008C64A8" w:rsidRPr="007544A3" w:rsidRDefault="008C64A8" w:rsidP="007544A3">
            <w:r w:rsidRPr="007544A3">
              <w:t>CLASS SSN is not allowed for Porting-to-Original ports.</w:t>
            </w:r>
          </w:p>
        </w:tc>
        <w:tc>
          <w:tcPr>
            <w:tcW w:w="1193" w:type="dxa"/>
          </w:tcPr>
          <w:p w14:paraId="39510ABC" w14:textId="77777777" w:rsidR="008C64A8" w:rsidRPr="007544A3" w:rsidRDefault="008C64A8" w:rsidP="007544A3">
            <w:r w:rsidRPr="007544A3">
              <w:t>6</w:t>
            </w:r>
          </w:p>
        </w:tc>
        <w:tc>
          <w:tcPr>
            <w:tcW w:w="3485" w:type="dxa"/>
          </w:tcPr>
          <w:p w14:paraId="7515951A" w14:textId="77777777" w:rsidR="008C64A8" w:rsidRPr="007544A3" w:rsidRDefault="008C64A8" w:rsidP="007544A3">
            <w:r w:rsidRPr="007544A3">
              <w:t>invalidAttributeValue_er</w:t>
            </w:r>
          </w:p>
        </w:tc>
      </w:tr>
      <w:tr w:rsidR="008C64A8" w:rsidRPr="00C97919" w14:paraId="2FB4F016" w14:textId="77777777" w:rsidTr="005C606D">
        <w:tc>
          <w:tcPr>
            <w:tcW w:w="1200" w:type="dxa"/>
          </w:tcPr>
          <w:p w14:paraId="7837571F" w14:textId="77777777" w:rsidR="008C64A8" w:rsidRPr="007544A3" w:rsidRDefault="008C64A8" w:rsidP="007544A3">
            <w:r w:rsidRPr="007544A3">
              <w:t>7056</w:t>
            </w:r>
          </w:p>
        </w:tc>
        <w:tc>
          <w:tcPr>
            <w:tcW w:w="3472" w:type="dxa"/>
          </w:tcPr>
          <w:p w14:paraId="7E1648C7" w14:textId="77777777" w:rsidR="008C64A8" w:rsidRPr="007544A3" w:rsidRDefault="008C64A8" w:rsidP="007544A3">
            <w:r w:rsidRPr="007544A3">
              <w:t>CLASS SSN is not allowed for old service provider input.</w:t>
            </w:r>
          </w:p>
        </w:tc>
        <w:tc>
          <w:tcPr>
            <w:tcW w:w="1193" w:type="dxa"/>
          </w:tcPr>
          <w:p w14:paraId="37F2F8B3" w14:textId="77777777" w:rsidR="008C64A8" w:rsidRPr="007544A3" w:rsidRDefault="008C64A8" w:rsidP="007544A3">
            <w:r w:rsidRPr="007544A3">
              <w:t>6</w:t>
            </w:r>
          </w:p>
        </w:tc>
        <w:tc>
          <w:tcPr>
            <w:tcW w:w="3485" w:type="dxa"/>
          </w:tcPr>
          <w:p w14:paraId="7F3BAEFC" w14:textId="77777777" w:rsidR="008C64A8" w:rsidRPr="007544A3" w:rsidRDefault="008C64A8" w:rsidP="007544A3">
            <w:r w:rsidRPr="007544A3">
              <w:t>invalidAttributeValue_er</w:t>
            </w:r>
          </w:p>
        </w:tc>
      </w:tr>
      <w:tr w:rsidR="008C64A8" w:rsidRPr="00C97919" w14:paraId="018D0370" w14:textId="77777777" w:rsidTr="005C606D">
        <w:tc>
          <w:tcPr>
            <w:tcW w:w="1200" w:type="dxa"/>
          </w:tcPr>
          <w:p w14:paraId="4B6B3D41" w14:textId="77777777" w:rsidR="008C64A8" w:rsidRPr="007544A3" w:rsidRDefault="008C64A8" w:rsidP="007544A3">
            <w:r w:rsidRPr="007544A3">
              <w:t>7057</w:t>
            </w:r>
          </w:p>
        </w:tc>
        <w:tc>
          <w:tcPr>
            <w:tcW w:w="3472" w:type="dxa"/>
          </w:tcPr>
          <w:p w14:paraId="6C19C878" w14:textId="77777777" w:rsidR="008C64A8" w:rsidRPr="007544A3" w:rsidRDefault="008C64A8" w:rsidP="007544A3">
            <w:r w:rsidRPr="007544A3">
              <w:t>CLASS DPC is not allowed for old service provider input.</w:t>
            </w:r>
          </w:p>
        </w:tc>
        <w:tc>
          <w:tcPr>
            <w:tcW w:w="1193" w:type="dxa"/>
          </w:tcPr>
          <w:p w14:paraId="342C85FA" w14:textId="77777777" w:rsidR="008C64A8" w:rsidRPr="007544A3" w:rsidRDefault="008C64A8" w:rsidP="007544A3">
            <w:r w:rsidRPr="007544A3">
              <w:t>6</w:t>
            </w:r>
          </w:p>
        </w:tc>
        <w:tc>
          <w:tcPr>
            <w:tcW w:w="3485" w:type="dxa"/>
          </w:tcPr>
          <w:p w14:paraId="2B1C8E54" w14:textId="77777777" w:rsidR="008C64A8" w:rsidRPr="007544A3" w:rsidRDefault="008C64A8" w:rsidP="007544A3">
            <w:r w:rsidRPr="007544A3">
              <w:t>invalidAttributeValue_er</w:t>
            </w:r>
          </w:p>
        </w:tc>
      </w:tr>
      <w:tr w:rsidR="008C64A8" w:rsidRPr="00C97919" w14:paraId="6215680D" w14:textId="77777777" w:rsidTr="005C606D">
        <w:tc>
          <w:tcPr>
            <w:tcW w:w="1200" w:type="dxa"/>
          </w:tcPr>
          <w:p w14:paraId="19C987C7" w14:textId="77777777" w:rsidR="008C64A8" w:rsidRPr="007544A3" w:rsidRDefault="008C64A8" w:rsidP="007544A3">
            <w:r w:rsidRPr="007544A3">
              <w:t>7058</w:t>
            </w:r>
          </w:p>
        </w:tc>
        <w:tc>
          <w:tcPr>
            <w:tcW w:w="3472" w:type="dxa"/>
          </w:tcPr>
          <w:p w14:paraId="636A9796" w14:textId="77777777" w:rsidR="008C64A8" w:rsidRPr="007544A3" w:rsidRDefault="008C64A8" w:rsidP="007544A3">
            <w:r w:rsidRPr="007544A3">
              <w:t>CLASS DPC is not allowed for Porting-to-Original ports.</w:t>
            </w:r>
          </w:p>
        </w:tc>
        <w:tc>
          <w:tcPr>
            <w:tcW w:w="1193" w:type="dxa"/>
          </w:tcPr>
          <w:p w14:paraId="0B4646FA" w14:textId="77777777" w:rsidR="008C64A8" w:rsidRPr="007544A3" w:rsidRDefault="008C64A8" w:rsidP="007544A3">
            <w:r w:rsidRPr="007544A3">
              <w:t>6</w:t>
            </w:r>
          </w:p>
        </w:tc>
        <w:tc>
          <w:tcPr>
            <w:tcW w:w="3485" w:type="dxa"/>
          </w:tcPr>
          <w:p w14:paraId="221D88CA" w14:textId="77777777" w:rsidR="008C64A8" w:rsidRPr="007544A3" w:rsidRDefault="008C64A8" w:rsidP="007544A3">
            <w:r w:rsidRPr="007544A3">
              <w:t>invalidAttributeValue_er</w:t>
            </w:r>
          </w:p>
        </w:tc>
      </w:tr>
      <w:tr w:rsidR="008C64A8" w:rsidRPr="00C97919" w14:paraId="362947B2" w14:textId="77777777" w:rsidTr="005C606D">
        <w:tc>
          <w:tcPr>
            <w:tcW w:w="1200" w:type="dxa"/>
          </w:tcPr>
          <w:p w14:paraId="6A459D2D" w14:textId="77777777" w:rsidR="008C64A8" w:rsidRPr="007544A3" w:rsidRDefault="008C64A8" w:rsidP="007544A3">
            <w:r w:rsidRPr="007544A3">
              <w:t>7059</w:t>
            </w:r>
          </w:p>
        </w:tc>
        <w:tc>
          <w:tcPr>
            <w:tcW w:w="3472" w:type="dxa"/>
          </w:tcPr>
          <w:p w14:paraId="0BABBB1E" w14:textId="77777777" w:rsidR="008C64A8" w:rsidRPr="007544A3" w:rsidRDefault="008C64A8" w:rsidP="007544A3">
            <w:r w:rsidRPr="007544A3">
              <w:t>LRN is not allowed for Porting-to-Original ports.</w:t>
            </w:r>
          </w:p>
        </w:tc>
        <w:tc>
          <w:tcPr>
            <w:tcW w:w="1193" w:type="dxa"/>
          </w:tcPr>
          <w:p w14:paraId="5636135D" w14:textId="77777777" w:rsidR="008C64A8" w:rsidRPr="007544A3" w:rsidRDefault="008C64A8" w:rsidP="007544A3">
            <w:r w:rsidRPr="007544A3">
              <w:t>6</w:t>
            </w:r>
          </w:p>
        </w:tc>
        <w:tc>
          <w:tcPr>
            <w:tcW w:w="3485" w:type="dxa"/>
          </w:tcPr>
          <w:p w14:paraId="7391A9BA" w14:textId="77777777" w:rsidR="008C64A8" w:rsidRPr="007544A3" w:rsidRDefault="008C64A8" w:rsidP="007544A3">
            <w:r w:rsidRPr="007544A3">
              <w:t>invalidAttributeValue_er</w:t>
            </w:r>
          </w:p>
        </w:tc>
      </w:tr>
      <w:tr w:rsidR="008C64A8" w:rsidRPr="00C97919" w14:paraId="697BE865" w14:textId="77777777" w:rsidTr="005C606D">
        <w:tc>
          <w:tcPr>
            <w:tcW w:w="1200" w:type="dxa"/>
          </w:tcPr>
          <w:p w14:paraId="68B04CB5" w14:textId="77777777" w:rsidR="008C64A8" w:rsidRPr="007544A3" w:rsidRDefault="008C64A8" w:rsidP="007544A3">
            <w:r w:rsidRPr="007544A3">
              <w:t>7060</w:t>
            </w:r>
          </w:p>
        </w:tc>
        <w:tc>
          <w:tcPr>
            <w:tcW w:w="3472" w:type="dxa"/>
          </w:tcPr>
          <w:p w14:paraId="4E7B9BD0" w14:textId="77777777" w:rsidR="008C64A8" w:rsidRPr="007544A3" w:rsidRDefault="008C64A8" w:rsidP="007544A3">
            <w:r w:rsidRPr="007544A3">
              <w:t>LRN is not allowed for old service provider input.</w:t>
            </w:r>
          </w:p>
        </w:tc>
        <w:tc>
          <w:tcPr>
            <w:tcW w:w="1193" w:type="dxa"/>
          </w:tcPr>
          <w:p w14:paraId="77154F27" w14:textId="77777777" w:rsidR="008C64A8" w:rsidRPr="007544A3" w:rsidRDefault="008C64A8" w:rsidP="007544A3">
            <w:r w:rsidRPr="007544A3">
              <w:t>6</w:t>
            </w:r>
          </w:p>
        </w:tc>
        <w:tc>
          <w:tcPr>
            <w:tcW w:w="3485" w:type="dxa"/>
          </w:tcPr>
          <w:p w14:paraId="078A8E25" w14:textId="77777777" w:rsidR="008C64A8" w:rsidRPr="007544A3" w:rsidRDefault="008C64A8" w:rsidP="007544A3">
            <w:r w:rsidRPr="007544A3">
              <w:t>invalidAttributeValue_er</w:t>
            </w:r>
          </w:p>
        </w:tc>
      </w:tr>
      <w:tr w:rsidR="008C64A8" w:rsidRPr="00C97919" w14:paraId="5FF29A50" w14:textId="77777777" w:rsidTr="005C606D">
        <w:tc>
          <w:tcPr>
            <w:tcW w:w="1200" w:type="dxa"/>
          </w:tcPr>
          <w:p w14:paraId="518F6B6B" w14:textId="77777777" w:rsidR="008C64A8" w:rsidRPr="007544A3" w:rsidRDefault="008C64A8" w:rsidP="007544A3">
            <w:r w:rsidRPr="007544A3">
              <w:t>7061</w:t>
            </w:r>
          </w:p>
        </w:tc>
        <w:tc>
          <w:tcPr>
            <w:tcW w:w="3472" w:type="dxa"/>
          </w:tcPr>
          <w:p w14:paraId="0618C3F6" w14:textId="77777777" w:rsidR="008C64A8" w:rsidRPr="007544A3" w:rsidRDefault="008C64A8" w:rsidP="007544A3">
            <w:r w:rsidRPr="007544A3">
              <w:t>New Service Provider due date is not allowed for Old Service Provider input.</w:t>
            </w:r>
          </w:p>
        </w:tc>
        <w:tc>
          <w:tcPr>
            <w:tcW w:w="1193" w:type="dxa"/>
          </w:tcPr>
          <w:p w14:paraId="7F2270E8" w14:textId="77777777" w:rsidR="008C64A8" w:rsidRPr="007544A3" w:rsidRDefault="008C64A8" w:rsidP="007544A3">
            <w:r w:rsidRPr="007544A3">
              <w:t>6</w:t>
            </w:r>
          </w:p>
        </w:tc>
        <w:tc>
          <w:tcPr>
            <w:tcW w:w="3485" w:type="dxa"/>
          </w:tcPr>
          <w:p w14:paraId="67526B7D" w14:textId="77777777" w:rsidR="008C64A8" w:rsidRPr="007544A3" w:rsidRDefault="008C64A8" w:rsidP="007544A3">
            <w:r w:rsidRPr="007544A3">
              <w:t>invalidAttributeValue_er</w:t>
            </w:r>
          </w:p>
        </w:tc>
      </w:tr>
      <w:tr w:rsidR="008C64A8" w:rsidRPr="00C97919" w14:paraId="1AE6A291" w14:textId="77777777" w:rsidTr="005C606D">
        <w:tc>
          <w:tcPr>
            <w:tcW w:w="1200" w:type="dxa"/>
          </w:tcPr>
          <w:p w14:paraId="7916CB39" w14:textId="77777777" w:rsidR="008C64A8" w:rsidRPr="007544A3" w:rsidRDefault="008C64A8" w:rsidP="007544A3">
            <w:r w:rsidRPr="007544A3">
              <w:t>7062</w:t>
            </w:r>
          </w:p>
        </w:tc>
        <w:tc>
          <w:tcPr>
            <w:tcW w:w="3472" w:type="dxa"/>
          </w:tcPr>
          <w:p w14:paraId="7A7F3394" w14:textId="77777777" w:rsidR="008C64A8" w:rsidRPr="007544A3" w:rsidRDefault="008C64A8" w:rsidP="007544A3">
            <w:r w:rsidRPr="007544A3">
              <w:t>Old Service Provider due date is not allowed for New Service Provider input.</w:t>
            </w:r>
          </w:p>
        </w:tc>
        <w:tc>
          <w:tcPr>
            <w:tcW w:w="1193" w:type="dxa"/>
          </w:tcPr>
          <w:p w14:paraId="7CEAA7ED" w14:textId="77777777" w:rsidR="008C64A8" w:rsidRPr="007544A3" w:rsidRDefault="008C64A8" w:rsidP="007544A3">
            <w:r w:rsidRPr="007544A3">
              <w:t>6</w:t>
            </w:r>
          </w:p>
        </w:tc>
        <w:tc>
          <w:tcPr>
            <w:tcW w:w="3485" w:type="dxa"/>
          </w:tcPr>
          <w:p w14:paraId="51393658" w14:textId="77777777" w:rsidR="008C64A8" w:rsidRPr="007544A3" w:rsidRDefault="008C64A8" w:rsidP="007544A3">
            <w:r w:rsidRPr="007544A3">
              <w:t>invalidAttributeValue_er</w:t>
            </w:r>
          </w:p>
        </w:tc>
      </w:tr>
      <w:tr w:rsidR="008C64A8" w:rsidRPr="00C97919" w14:paraId="79DD0830" w14:textId="77777777" w:rsidTr="005C606D">
        <w:tc>
          <w:tcPr>
            <w:tcW w:w="1200" w:type="dxa"/>
          </w:tcPr>
          <w:p w14:paraId="1CF74AED" w14:textId="77777777" w:rsidR="008C64A8" w:rsidRPr="007544A3" w:rsidRDefault="008C64A8" w:rsidP="007544A3">
            <w:r w:rsidRPr="007544A3">
              <w:t>7063</w:t>
            </w:r>
          </w:p>
        </w:tc>
        <w:tc>
          <w:tcPr>
            <w:tcW w:w="3472" w:type="dxa"/>
          </w:tcPr>
          <w:p w14:paraId="56022D0E" w14:textId="77777777" w:rsidR="008C64A8" w:rsidRPr="007544A3" w:rsidRDefault="008C64A8" w:rsidP="007544A3">
            <w:r w:rsidRPr="007544A3">
              <w:t>Old Service Provider Authorization Flag is not allowed for New Service Provider input.</w:t>
            </w:r>
          </w:p>
        </w:tc>
        <w:tc>
          <w:tcPr>
            <w:tcW w:w="1193" w:type="dxa"/>
          </w:tcPr>
          <w:p w14:paraId="2C874C73" w14:textId="77777777" w:rsidR="008C64A8" w:rsidRPr="007544A3" w:rsidRDefault="008C64A8" w:rsidP="007544A3">
            <w:r w:rsidRPr="007544A3">
              <w:t>6</w:t>
            </w:r>
          </w:p>
        </w:tc>
        <w:tc>
          <w:tcPr>
            <w:tcW w:w="3485" w:type="dxa"/>
          </w:tcPr>
          <w:p w14:paraId="5D8CB3DD" w14:textId="77777777" w:rsidR="008C64A8" w:rsidRPr="007544A3" w:rsidRDefault="008C64A8" w:rsidP="007544A3">
            <w:r w:rsidRPr="007544A3">
              <w:t>invalidAttributeValue_er</w:t>
            </w:r>
          </w:p>
        </w:tc>
      </w:tr>
      <w:tr w:rsidR="008C64A8" w:rsidRPr="00C97919" w14:paraId="3DB19583" w14:textId="77777777" w:rsidTr="005C606D">
        <w:tc>
          <w:tcPr>
            <w:tcW w:w="1200" w:type="dxa"/>
          </w:tcPr>
          <w:p w14:paraId="2F9010A6" w14:textId="77777777" w:rsidR="008C64A8" w:rsidRPr="007544A3" w:rsidRDefault="008C64A8" w:rsidP="007544A3">
            <w:r w:rsidRPr="007544A3">
              <w:t>7064</w:t>
            </w:r>
          </w:p>
        </w:tc>
        <w:tc>
          <w:tcPr>
            <w:tcW w:w="3472" w:type="dxa"/>
          </w:tcPr>
          <w:p w14:paraId="44DB89D8" w14:textId="77777777" w:rsidR="008C64A8" w:rsidRPr="007544A3" w:rsidRDefault="008C64A8" w:rsidP="007544A3">
            <w:r w:rsidRPr="007544A3">
              <w:t>Old Service Provider Authorization Flag is not allowed for Intra-Service Ports.</w:t>
            </w:r>
          </w:p>
        </w:tc>
        <w:tc>
          <w:tcPr>
            <w:tcW w:w="1193" w:type="dxa"/>
          </w:tcPr>
          <w:p w14:paraId="3543FFA2" w14:textId="77777777" w:rsidR="008C64A8" w:rsidRPr="007544A3" w:rsidRDefault="008C64A8" w:rsidP="007544A3">
            <w:r w:rsidRPr="007544A3">
              <w:t>6</w:t>
            </w:r>
          </w:p>
        </w:tc>
        <w:tc>
          <w:tcPr>
            <w:tcW w:w="3485" w:type="dxa"/>
          </w:tcPr>
          <w:p w14:paraId="0CB2AD5E" w14:textId="77777777" w:rsidR="008C64A8" w:rsidRPr="007544A3" w:rsidRDefault="008C64A8" w:rsidP="007544A3">
            <w:r w:rsidRPr="007544A3">
              <w:t>invalidAttributeValue_er</w:t>
            </w:r>
          </w:p>
        </w:tc>
      </w:tr>
      <w:tr w:rsidR="008C64A8" w:rsidRPr="00C97919" w14:paraId="19182660" w14:textId="77777777" w:rsidTr="005C606D">
        <w:tc>
          <w:tcPr>
            <w:tcW w:w="1200" w:type="dxa"/>
          </w:tcPr>
          <w:p w14:paraId="60C19C6D" w14:textId="77777777" w:rsidR="008C64A8" w:rsidRPr="007544A3" w:rsidRDefault="008C64A8" w:rsidP="007544A3">
            <w:r w:rsidRPr="007544A3">
              <w:t>7065</w:t>
            </w:r>
          </w:p>
        </w:tc>
        <w:tc>
          <w:tcPr>
            <w:tcW w:w="3472" w:type="dxa"/>
          </w:tcPr>
          <w:p w14:paraId="7E9AF9A1" w14:textId="77777777" w:rsidR="008C64A8" w:rsidRPr="007544A3" w:rsidRDefault="008C64A8" w:rsidP="007544A3">
            <w:r w:rsidRPr="007544A3">
              <w:t>Billing Service Provider ID is not allowed for Old Service Provider input.</w:t>
            </w:r>
          </w:p>
        </w:tc>
        <w:tc>
          <w:tcPr>
            <w:tcW w:w="1193" w:type="dxa"/>
          </w:tcPr>
          <w:p w14:paraId="1A67953E" w14:textId="77777777" w:rsidR="008C64A8" w:rsidRPr="007544A3" w:rsidRDefault="008C64A8" w:rsidP="007544A3">
            <w:r w:rsidRPr="007544A3">
              <w:t>6</w:t>
            </w:r>
          </w:p>
        </w:tc>
        <w:tc>
          <w:tcPr>
            <w:tcW w:w="3485" w:type="dxa"/>
          </w:tcPr>
          <w:p w14:paraId="12D539D4" w14:textId="77777777" w:rsidR="008C64A8" w:rsidRPr="007544A3" w:rsidRDefault="008C64A8" w:rsidP="007544A3">
            <w:r w:rsidRPr="007544A3">
              <w:t>invalidAttributeValue_er</w:t>
            </w:r>
          </w:p>
        </w:tc>
      </w:tr>
      <w:tr w:rsidR="008C64A8" w:rsidRPr="00C97919" w14:paraId="65D7C68A" w14:textId="77777777" w:rsidTr="005C606D">
        <w:tc>
          <w:tcPr>
            <w:tcW w:w="1200" w:type="dxa"/>
          </w:tcPr>
          <w:p w14:paraId="4E84F8BB" w14:textId="77777777" w:rsidR="008C64A8" w:rsidRPr="007544A3" w:rsidRDefault="008C64A8" w:rsidP="007544A3">
            <w:r w:rsidRPr="007544A3">
              <w:t>7066</w:t>
            </w:r>
          </w:p>
        </w:tc>
        <w:tc>
          <w:tcPr>
            <w:tcW w:w="3472" w:type="dxa"/>
          </w:tcPr>
          <w:p w14:paraId="5E46FF30" w14:textId="77777777" w:rsidR="008C64A8" w:rsidRPr="007544A3" w:rsidRDefault="008C64A8" w:rsidP="007544A3">
            <w:r w:rsidRPr="007544A3">
              <w:t>End User Location is not allowed for Old Service Provider input.</w:t>
            </w:r>
          </w:p>
        </w:tc>
        <w:tc>
          <w:tcPr>
            <w:tcW w:w="1193" w:type="dxa"/>
          </w:tcPr>
          <w:p w14:paraId="64B8CBCC" w14:textId="77777777" w:rsidR="008C64A8" w:rsidRPr="007544A3" w:rsidRDefault="008C64A8" w:rsidP="007544A3">
            <w:r w:rsidRPr="007544A3">
              <w:t>6</w:t>
            </w:r>
          </w:p>
        </w:tc>
        <w:tc>
          <w:tcPr>
            <w:tcW w:w="3485" w:type="dxa"/>
          </w:tcPr>
          <w:p w14:paraId="206F3883" w14:textId="77777777" w:rsidR="008C64A8" w:rsidRPr="007544A3" w:rsidRDefault="008C64A8" w:rsidP="007544A3">
            <w:r w:rsidRPr="007544A3">
              <w:t>invalidAttributeValue_er</w:t>
            </w:r>
          </w:p>
        </w:tc>
      </w:tr>
      <w:tr w:rsidR="008C64A8" w:rsidRPr="00C97919" w14:paraId="237E85EF" w14:textId="77777777" w:rsidTr="005C606D">
        <w:tc>
          <w:tcPr>
            <w:tcW w:w="1200" w:type="dxa"/>
          </w:tcPr>
          <w:p w14:paraId="21E88AE1" w14:textId="77777777" w:rsidR="008C64A8" w:rsidRPr="007544A3" w:rsidRDefault="008C64A8" w:rsidP="007544A3">
            <w:r w:rsidRPr="007544A3">
              <w:t>7067</w:t>
            </w:r>
          </w:p>
        </w:tc>
        <w:tc>
          <w:tcPr>
            <w:tcW w:w="3472" w:type="dxa"/>
          </w:tcPr>
          <w:p w14:paraId="71249F0B" w14:textId="77777777" w:rsidR="008C64A8" w:rsidRPr="007544A3" w:rsidRDefault="008C64A8" w:rsidP="007544A3">
            <w:r w:rsidRPr="007544A3">
              <w:t>End User Location Type is not allowed for Old Service Provider input.</w:t>
            </w:r>
          </w:p>
        </w:tc>
        <w:tc>
          <w:tcPr>
            <w:tcW w:w="1193" w:type="dxa"/>
          </w:tcPr>
          <w:p w14:paraId="24F669E0" w14:textId="77777777" w:rsidR="008C64A8" w:rsidRPr="007544A3" w:rsidRDefault="008C64A8" w:rsidP="007544A3">
            <w:r w:rsidRPr="007544A3">
              <w:t>6</w:t>
            </w:r>
          </w:p>
        </w:tc>
        <w:tc>
          <w:tcPr>
            <w:tcW w:w="3485" w:type="dxa"/>
          </w:tcPr>
          <w:p w14:paraId="1C487A0A" w14:textId="77777777" w:rsidR="008C64A8" w:rsidRPr="007544A3" w:rsidRDefault="008C64A8" w:rsidP="007544A3">
            <w:r w:rsidRPr="007544A3">
              <w:t>invalidAttributeValue_er</w:t>
            </w:r>
          </w:p>
        </w:tc>
      </w:tr>
      <w:tr w:rsidR="008C64A8" w:rsidRPr="00C97919" w14:paraId="54AA9FE5" w14:textId="77777777" w:rsidTr="005C606D">
        <w:tc>
          <w:tcPr>
            <w:tcW w:w="1200" w:type="dxa"/>
          </w:tcPr>
          <w:p w14:paraId="47E4F36C" w14:textId="77777777" w:rsidR="008C64A8" w:rsidRPr="007544A3" w:rsidRDefault="008C64A8" w:rsidP="007544A3">
            <w:r w:rsidRPr="007544A3">
              <w:t>7068</w:t>
            </w:r>
          </w:p>
        </w:tc>
        <w:tc>
          <w:tcPr>
            <w:tcW w:w="3472" w:type="dxa"/>
          </w:tcPr>
          <w:p w14:paraId="355B48A8" w14:textId="77777777" w:rsidR="008C64A8" w:rsidRPr="007544A3" w:rsidRDefault="008C64A8" w:rsidP="007544A3">
            <w:r w:rsidRPr="007544A3">
              <w:t>Either the Ported Telephone Number or the Subscription Version ID is required to activate a subscription version.</w:t>
            </w:r>
          </w:p>
        </w:tc>
        <w:tc>
          <w:tcPr>
            <w:tcW w:w="1193" w:type="dxa"/>
          </w:tcPr>
          <w:p w14:paraId="09FF2762" w14:textId="77777777" w:rsidR="008C64A8" w:rsidRPr="007544A3" w:rsidRDefault="008C64A8" w:rsidP="007544A3">
            <w:r w:rsidRPr="007544A3">
              <w:t>6</w:t>
            </w:r>
          </w:p>
        </w:tc>
        <w:tc>
          <w:tcPr>
            <w:tcW w:w="3485" w:type="dxa"/>
          </w:tcPr>
          <w:p w14:paraId="1C967F9E" w14:textId="77777777" w:rsidR="008C64A8" w:rsidRPr="007544A3" w:rsidRDefault="008C64A8" w:rsidP="007544A3">
            <w:r w:rsidRPr="007544A3">
              <w:t>invalidAttributeValue_er</w:t>
            </w:r>
          </w:p>
        </w:tc>
      </w:tr>
      <w:tr w:rsidR="008C64A8" w:rsidRPr="00C97919" w14:paraId="3FB64A64" w14:textId="77777777" w:rsidTr="005C606D">
        <w:tc>
          <w:tcPr>
            <w:tcW w:w="1200" w:type="dxa"/>
          </w:tcPr>
          <w:p w14:paraId="30C509AE" w14:textId="77777777" w:rsidR="008C64A8" w:rsidRPr="007544A3" w:rsidRDefault="008C64A8" w:rsidP="007544A3">
            <w:r w:rsidRPr="007544A3">
              <w:t>7069</w:t>
            </w:r>
          </w:p>
        </w:tc>
        <w:tc>
          <w:tcPr>
            <w:tcW w:w="3472" w:type="dxa"/>
          </w:tcPr>
          <w:p w14:paraId="12112ADC" w14:textId="77777777" w:rsidR="008C64A8" w:rsidRPr="007544A3" w:rsidRDefault="008C64A8" w:rsidP="007544A3">
            <w:r w:rsidRPr="007544A3">
              <w:t>The Old Service Provider cannot modify an intra-service port.</w:t>
            </w:r>
          </w:p>
        </w:tc>
        <w:tc>
          <w:tcPr>
            <w:tcW w:w="1193" w:type="dxa"/>
          </w:tcPr>
          <w:p w14:paraId="37A5FAD0" w14:textId="77777777" w:rsidR="008C64A8" w:rsidRPr="007544A3" w:rsidRDefault="008C64A8" w:rsidP="007544A3">
            <w:r w:rsidRPr="007544A3">
              <w:t>2</w:t>
            </w:r>
          </w:p>
        </w:tc>
        <w:tc>
          <w:tcPr>
            <w:tcW w:w="3485" w:type="dxa"/>
          </w:tcPr>
          <w:p w14:paraId="7593BC93" w14:textId="77777777" w:rsidR="008C64A8" w:rsidRPr="007544A3" w:rsidRDefault="008C64A8" w:rsidP="007544A3">
            <w:r w:rsidRPr="007544A3">
              <w:t>accessDenied_er</w:t>
            </w:r>
          </w:p>
        </w:tc>
      </w:tr>
      <w:tr w:rsidR="008C64A8" w:rsidRPr="00C97919" w14:paraId="23C50A03" w14:textId="77777777" w:rsidTr="005C606D">
        <w:tc>
          <w:tcPr>
            <w:tcW w:w="1200" w:type="dxa"/>
          </w:tcPr>
          <w:p w14:paraId="4F50A2E3" w14:textId="77777777" w:rsidR="008C64A8" w:rsidRPr="007544A3" w:rsidRDefault="008C64A8" w:rsidP="007544A3">
            <w:r w:rsidRPr="007544A3">
              <w:t>7070</w:t>
            </w:r>
          </w:p>
        </w:tc>
        <w:tc>
          <w:tcPr>
            <w:tcW w:w="3472" w:type="dxa"/>
          </w:tcPr>
          <w:p w14:paraId="6385C005" w14:textId="77777777" w:rsidR="008C64A8" w:rsidRPr="007544A3" w:rsidRDefault="008C64A8" w:rsidP="007544A3">
            <w:r w:rsidRPr="007544A3">
              <w:t>Only the Current Service Provider can disconnect a subscription version.</w:t>
            </w:r>
          </w:p>
        </w:tc>
        <w:tc>
          <w:tcPr>
            <w:tcW w:w="1193" w:type="dxa"/>
          </w:tcPr>
          <w:p w14:paraId="1D246CB1" w14:textId="77777777" w:rsidR="008C64A8" w:rsidRPr="007544A3" w:rsidRDefault="008C64A8" w:rsidP="007544A3">
            <w:r w:rsidRPr="007544A3">
              <w:t>2</w:t>
            </w:r>
          </w:p>
        </w:tc>
        <w:tc>
          <w:tcPr>
            <w:tcW w:w="3485" w:type="dxa"/>
          </w:tcPr>
          <w:p w14:paraId="196A72DB" w14:textId="77777777" w:rsidR="008C64A8" w:rsidRPr="007544A3" w:rsidRDefault="008C64A8" w:rsidP="007544A3">
            <w:r w:rsidRPr="007544A3">
              <w:t>accessDenied_er</w:t>
            </w:r>
          </w:p>
        </w:tc>
      </w:tr>
      <w:tr w:rsidR="008C64A8" w:rsidRPr="00C97919" w14:paraId="2B23F2BB" w14:textId="77777777" w:rsidTr="005C606D">
        <w:tc>
          <w:tcPr>
            <w:tcW w:w="1200" w:type="dxa"/>
          </w:tcPr>
          <w:p w14:paraId="591DCF62" w14:textId="77777777" w:rsidR="008C64A8" w:rsidRPr="007544A3" w:rsidRDefault="008C64A8" w:rsidP="007544A3">
            <w:r w:rsidRPr="007544A3">
              <w:t>7071</w:t>
            </w:r>
          </w:p>
        </w:tc>
        <w:tc>
          <w:tcPr>
            <w:tcW w:w="3472" w:type="dxa"/>
          </w:tcPr>
          <w:p w14:paraId="67A9C894" w14:textId="77777777" w:rsidR="008C64A8" w:rsidRPr="007544A3" w:rsidRDefault="008C64A8" w:rsidP="007544A3">
            <w:r w:rsidRPr="007544A3">
              <w:t>SV cannot be disconnected if it has failed list, or an active-like, or pending-like SV exists for that TN</w:t>
            </w:r>
          </w:p>
        </w:tc>
        <w:tc>
          <w:tcPr>
            <w:tcW w:w="1193" w:type="dxa"/>
          </w:tcPr>
          <w:p w14:paraId="7780B7C5" w14:textId="77777777" w:rsidR="008C64A8" w:rsidRPr="007544A3" w:rsidRDefault="008C64A8" w:rsidP="007544A3">
            <w:r w:rsidRPr="007544A3">
              <w:t>2</w:t>
            </w:r>
          </w:p>
        </w:tc>
        <w:tc>
          <w:tcPr>
            <w:tcW w:w="3485" w:type="dxa"/>
          </w:tcPr>
          <w:p w14:paraId="2016F0E3" w14:textId="77777777" w:rsidR="008C64A8" w:rsidRPr="007544A3" w:rsidRDefault="008C64A8" w:rsidP="007544A3">
            <w:r w:rsidRPr="007544A3">
              <w:t>accessDenied_er</w:t>
            </w:r>
          </w:p>
        </w:tc>
      </w:tr>
      <w:tr w:rsidR="008C64A8" w:rsidRPr="00C97919" w14:paraId="3C425926" w14:textId="77777777" w:rsidTr="005C606D">
        <w:tc>
          <w:tcPr>
            <w:tcW w:w="1200" w:type="dxa"/>
          </w:tcPr>
          <w:p w14:paraId="1D23C79A" w14:textId="77777777" w:rsidR="008C64A8" w:rsidRPr="007544A3" w:rsidRDefault="008C64A8" w:rsidP="007544A3">
            <w:r w:rsidRPr="007544A3">
              <w:t>7072</w:t>
            </w:r>
          </w:p>
        </w:tc>
        <w:tc>
          <w:tcPr>
            <w:tcW w:w="3472" w:type="dxa"/>
          </w:tcPr>
          <w:p w14:paraId="00AD265B" w14:textId="77777777" w:rsidR="008C64A8" w:rsidRPr="007544A3" w:rsidRDefault="008C64A8" w:rsidP="007544A3">
            <w:r w:rsidRPr="007544A3">
              <w:t>The subscription version cannot be removed from conflict because its current status is not conflict.</w:t>
            </w:r>
          </w:p>
        </w:tc>
        <w:tc>
          <w:tcPr>
            <w:tcW w:w="1193" w:type="dxa"/>
          </w:tcPr>
          <w:p w14:paraId="0DA52882" w14:textId="77777777" w:rsidR="008C64A8" w:rsidRPr="007544A3" w:rsidRDefault="008C64A8" w:rsidP="007544A3">
            <w:r w:rsidRPr="007544A3">
              <w:t>2</w:t>
            </w:r>
          </w:p>
        </w:tc>
        <w:tc>
          <w:tcPr>
            <w:tcW w:w="3485" w:type="dxa"/>
          </w:tcPr>
          <w:p w14:paraId="140FC697" w14:textId="77777777" w:rsidR="008C64A8" w:rsidRPr="007544A3" w:rsidRDefault="008C64A8" w:rsidP="007544A3">
            <w:r w:rsidRPr="007544A3">
              <w:t>accessDenied_er</w:t>
            </w:r>
          </w:p>
        </w:tc>
      </w:tr>
      <w:tr w:rsidR="008C64A8" w:rsidRPr="00C97919" w14:paraId="597886CF" w14:textId="77777777" w:rsidTr="005C606D">
        <w:tc>
          <w:tcPr>
            <w:tcW w:w="1200" w:type="dxa"/>
          </w:tcPr>
          <w:p w14:paraId="5862D12B" w14:textId="77777777" w:rsidR="008C64A8" w:rsidRPr="007544A3" w:rsidRDefault="008C64A8" w:rsidP="007544A3">
            <w:r w:rsidRPr="007544A3">
              <w:t>7073</w:t>
            </w:r>
          </w:p>
        </w:tc>
        <w:tc>
          <w:tcPr>
            <w:tcW w:w="3472" w:type="dxa"/>
          </w:tcPr>
          <w:p w14:paraId="61FF565B" w14:textId="77777777" w:rsidR="008C64A8" w:rsidRPr="007544A3" w:rsidRDefault="008C64A8" w:rsidP="007544A3">
            <w:r w:rsidRPr="007544A3">
              <w:t>Only the Current Service Provider can activate a subscription version.</w:t>
            </w:r>
          </w:p>
        </w:tc>
        <w:tc>
          <w:tcPr>
            <w:tcW w:w="1193" w:type="dxa"/>
          </w:tcPr>
          <w:p w14:paraId="1BA0C4F1" w14:textId="77777777" w:rsidR="008C64A8" w:rsidRPr="007544A3" w:rsidRDefault="008C64A8" w:rsidP="007544A3">
            <w:r w:rsidRPr="007544A3">
              <w:t>6</w:t>
            </w:r>
          </w:p>
        </w:tc>
        <w:tc>
          <w:tcPr>
            <w:tcW w:w="3485" w:type="dxa"/>
          </w:tcPr>
          <w:p w14:paraId="01B009E7" w14:textId="77777777" w:rsidR="008C64A8" w:rsidRPr="007544A3" w:rsidRDefault="008C64A8" w:rsidP="007544A3">
            <w:r w:rsidRPr="007544A3">
              <w:t>invalidAttributeValue_er</w:t>
            </w:r>
          </w:p>
        </w:tc>
      </w:tr>
      <w:tr w:rsidR="008C64A8" w:rsidRPr="00C97919" w14:paraId="3F852E38" w14:textId="77777777" w:rsidTr="005C606D">
        <w:tc>
          <w:tcPr>
            <w:tcW w:w="1200" w:type="dxa"/>
          </w:tcPr>
          <w:p w14:paraId="7FD88D43" w14:textId="77777777" w:rsidR="008C64A8" w:rsidRPr="007544A3" w:rsidRDefault="008C64A8" w:rsidP="007544A3">
            <w:r w:rsidRPr="007544A3">
              <w:t>7074</w:t>
            </w:r>
          </w:p>
        </w:tc>
        <w:tc>
          <w:tcPr>
            <w:tcW w:w="3472" w:type="dxa"/>
          </w:tcPr>
          <w:p w14:paraId="31B040EC" w14:textId="77777777" w:rsidR="008C64A8" w:rsidRPr="007544A3" w:rsidRDefault="008C64A8" w:rsidP="007544A3">
            <w:r w:rsidRPr="007544A3">
              <w:t>A pending subscription version cannot be activated before its npa_nxx's effective date.</w:t>
            </w:r>
          </w:p>
        </w:tc>
        <w:tc>
          <w:tcPr>
            <w:tcW w:w="1193" w:type="dxa"/>
          </w:tcPr>
          <w:p w14:paraId="51B761B2" w14:textId="77777777" w:rsidR="008C64A8" w:rsidRPr="007544A3" w:rsidRDefault="008C64A8" w:rsidP="007544A3">
            <w:r w:rsidRPr="007544A3">
              <w:t>6</w:t>
            </w:r>
          </w:p>
        </w:tc>
        <w:tc>
          <w:tcPr>
            <w:tcW w:w="3485" w:type="dxa"/>
          </w:tcPr>
          <w:p w14:paraId="032BB9D7" w14:textId="77777777" w:rsidR="008C64A8" w:rsidRPr="007544A3" w:rsidRDefault="008C64A8" w:rsidP="007544A3">
            <w:r w:rsidRPr="007544A3">
              <w:t>invalidAttributeValue_er</w:t>
            </w:r>
          </w:p>
        </w:tc>
      </w:tr>
      <w:tr w:rsidR="008C64A8" w:rsidRPr="00C97919" w14:paraId="33931DF3" w14:textId="77777777" w:rsidTr="005C606D">
        <w:tc>
          <w:tcPr>
            <w:tcW w:w="1200" w:type="dxa"/>
          </w:tcPr>
          <w:p w14:paraId="734AEE43" w14:textId="77777777" w:rsidR="008C64A8" w:rsidRPr="007544A3" w:rsidRDefault="008C64A8" w:rsidP="007544A3">
            <w:r w:rsidRPr="007544A3">
              <w:t>7075</w:t>
            </w:r>
          </w:p>
        </w:tc>
        <w:tc>
          <w:tcPr>
            <w:tcW w:w="3472" w:type="dxa"/>
          </w:tcPr>
          <w:p w14:paraId="1CA381F8" w14:textId="77777777" w:rsidR="008C64A8" w:rsidRPr="007544A3" w:rsidRDefault="008C64A8" w:rsidP="007544A3">
            <w:r w:rsidRPr="007544A3">
              <w:t>NPAC SMS allows only one sending Subscription Version per TN.</w:t>
            </w:r>
          </w:p>
        </w:tc>
        <w:tc>
          <w:tcPr>
            <w:tcW w:w="1193" w:type="dxa"/>
          </w:tcPr>
          <w:p w14:paraId="47BDC3DC" w14:textId="77777777" w:rsidR="008C64A8" w:rsidRPr="007544A3" w:rsidRDefault="008C64A8" w:rsidP="007544A3">
            <w:r w:rsidRPr="007544A3">
              <w:t>2</w:t>
            </w:r>
          </w:p>
        </w:tc>
        <w:tc>
          <w:tcPr>
            <w:tcW w:w="3485" w:type="dxa"/>
          </w:tcPr>
          <w:p w14:paraId="560FB4AC" w14:textId="77777777" w:rsidR="008C64A8" w:rsidRPr="007544A3" w:rsidRDefault="008C64A8" w:rsidP="007544A3">
            <w:r w:rsidRPr="007544A3">
              <w:t>accessDenied_er</w:t>
            </w:r>
          </w:p>
        </w:tc>
      </w:tr>
      <w:tr w:rsidR="008C64A8" w:rsidRPr="00C97919" w14:paraId="4FAB4BD9" w14:textId="77777777" w:rsidTr="005C606D">
        <w:tc>
          <w:tcPr>
            <w:tcW w:w="1200" w:type="dxa"/>
          </w:tcPr>
          <w:p w14:paraId="2DF0C999" w14:textId="77777777" w:rsidR="008C64A8" w:rsidRPr="007544A3" w:rsidRDefault="008C64A8" w:rsidP="007544A3">
            <w:r w:rsidRPr="007544A3">
              <w:t>7076</w:t>
            </w:r>
          </w:p>
        </w:tc>
        <w:tc>
          <w:tcPr>
            <w:tcW w:w="3472" w:type="dxa"/>
          </w:tcPr>
          <w:p w14:paraId="0972AFA7" w14:textId="77777777" w:rsidR="008C64A8" w:rsidRPr="007544A3" w:rsidRDefault="008C64A8" w:rsidP="007544A3">
            <w:r w:rsidRPr="007544A3">
              <w:t>NPAC SMS allows only one active Subscription Version per TN.</w:t>
            </w:r>
          </w:p>
        </w:tc>
        <w:tc>
          <w:tcPr>
            <w:tcW w:w="1193" w:type="dxa"/>
          </w:tcPr>
          <w:p w14:paraId="0FC94E92" w14:textId="77777777" w:rsidR="008C64A8" w:rsidRPr="007544A3" w:rsidRDefault="008C64A8" w:rsidP="007544A3">
            <w:r w:rsidRPr="007544A3">
              <w:t>2</w:t>
            </w:r>
          </w:p>
        </w:tc>
        <w:tc>
          <w:tcPr>
            <w:tcW w:w="3485" w:type="dxa"/>
          </w:tcPr>
          <w:p w14:paraId="38D7F3A8" w14:textId="77777777" w:rsidR="008C64A8" w:rsidRPr="007544A3" w:rsidRDefault="008C64A8" w:rsidP="007544A3">
            <w:r w:rsidRPr="007544A3">
              <w:t>accessDenied_er</w:t>
            </w:r>
          </w:p>
        </w:tc>
      </w:tr>
      <w:tr w:rsidR="008C64A8" w:rsidRPr="00C97919" w14:paraId="327895C4" w14:textId="77777777" w:rsidTr="005C606D">
        <w:tc>
          <w:tcPr>
            <w:tcW w:w="1200" w:type="dxa"/>
          </w:tcPr>
          <w:p w14:paraId="7989992C" w14:textId="77777777" w:rsidR="008C64A8" w:rsidRPr="007544A3" w:rsidRDefault="008C64A8" w:rsidP="007544A3">
            <w:r w:rsidRPr="007544A3">
              <w:t>7077</w:t>
            </w:r>
          </w:p>
        </w:tc>
        <w:tc>
          <w:tcPr>
            <w:tcW w:w="3472" w:type="dxa"/>
          </w:tcPr>
          <w:p w14:paraId="2EC628EB" w14:textId="77777777" w:rsidR="008C64A8" w:rsidRPr="007544A3" w:rsidRDefault="008C64A8" w:rsidP="007544A3">
            <w:r w:rsidRPr="007544A3">
              <w:t>Request failed on previous subscription version.</w:t>
            </w:r>
          </w:p>
        </w:tc>
        <w:tc>
          <w:tcPr>
            <w:tcW w:w="1193" w:type="dxa"/>
          </w:tcPr>
          <w:p w14:paraId="031C83A3" w14:textId="77777777" w:rsidR="008C64A8" w:rsidRPr="007544A3" w:rsidRDefault="008C64A8" w:rsidP="007544A3">
            <w:r w:rsidRPr="007544A3">
              <w:t>10</w:t>
            </w:r>
          </w:p>
        </w:tc>
        <w:tc>
          <w:tcPr>
            <w:tcW w:w="3485" w:type="dxa"/>
          </w:tcPr>
          <w:p w14:paraId="77F2A388" w14:textId="77777777" w:rsidR="008C64A8" w:rsidRPr="007544A3" w:rsidRDefault="008C64A8" w:rsidP="007544A3">
            <w:r w:rsidRPr="007544A3">
              <w:t>processingFailure_er</w:t>
            </w:r>
          </w:p>
        </w:tc>
      </w:tr>
      <w:tr w:rsidR="008C64A8" w:rsidRPr="00C97919" w14:paraId="30D02544" w14:textId="77777777" w:rsidTr="005C606D">
        <w:tc>
          <w:tcPr>
            <w:tcW w:w="1200" w:type="dxa"/>
          </w:tcPr>
          <w:p w14:paraId="57164643" w14:textId="77777777" w:rsidR="008C64A8" w:rsidRPr="007544A3" w:rsidRDefault="008C64A8" w:rsidP="007544A3">
            <w:r w:rsidRPr="007544A3">
              <w:t>7078</w:t>
            </w:r>
          </w:p>
        </w:tc>
        <w:tc>
          <w:tcPr>
            <w:tcW w:w="3472" w:type="dxa"/>
          </w:tcPr>
          <w:p w14:paraId="0C924BD0" w14:textId="77777777" w:rsidR="008C64A8" w:rsidRPr="007544A3" w:rsidRDefault="008C64A8" w:rsidP="007544A3">
            <w:r w:rsidRPr="007544A3">
              <w:t>Required subscription version ID is missing from input data.</w:t>
            </w:r>
          </w:p>
        </w:tc>
        <w:tc>
          <w:tcPr>
            <w:tcW w:w="1193" w:type="dxa"/>
          </w:tcPr>
          <w:p w14:paraId="63732B60" w14:textId="77777777" w:rsidR="008C64A8" w:rsidRPr="007544A3" w:rsidRDefault="008C64A8" w:rsidP="007544A3">
            <w:r w:rsidRPr="007544A3">
              <w:t>6</w:t>
            </w:r>
          </w:p>
        </w:tc>
        <w:tc>
          <w:tcPr>
            <w:tcW w:w="3485" w:type="dxa"/>
          </w:tcPr>
          <w:p w14:paraId="5453E049" w14:textId="77777777" w:rsidR="008C64A8" w:rsidRPr="007544A3" w:rsidRDefault="008C64A8" w:rsidP="007544A3">
            <w:r w:rsidRPr="007544A3">
              <w:t>invalidAttributeValue_er</w:t>
            </w:r>
          </w:p>
        </w:tc>
      </w:tr>
      <w:tr w:rsidR="008C64A8" w:rsidRPr="00C97919" w14:paraId="588CF68A" w14:textId="77777777" w:rsidTr="005C606D">
        <w:tc>
          <w:tcPr>
            <w:tcW w:w="1200" w:type="dxa"/>
          </w:tcPr>
          <w:p w14:paraId="3C3265E3" w14:textId="77777777" w:rsidR="008C64A8" w:rsidRPr="007544A3" w:rsidRDefault="008C64A8" w:rsidP="007544A3">
            <w:r w:rsidRPr="007544A3">
              <w:t>7079</w:t>
            </w:r>
          </w:p>
        </w:tc>
        <w:tc>
          <w:tcPr>
            <w:tcW w:w="3472" w:type="dxa"/>
          </w:tcPr>
          <w:p w14:paraId="747B9A8A" w14:textId="77777777" w:rsidR="008C64A8" w:rsidRPr="007544A3" w:rsidRDefault="008C64A8" w:rsidP="007544A3">
            <w:r w:rsidRPr="007544A3">
              <w:t>Required TimerId is missing from input data.</w:t>
            </w:r>
          </w:p>
        </w:tc>
        <w:tc>
          <w:tcPr>
            <w:tcW w:w="1193" w:type="dxa"/>
          </w:tcPr>
          <w:p w14:paraId="44E4A19C" w14:textId="77777777" w:rsidR="008C64A8" w:rsidRPr="007544A3" w:rsidRDefault="008C64A8" w:rsidP="007544A3">
            <w:r w:rsidRPr="007544A3">
              <w:t>2</w:t>
            </w:r>
          </w:p>
        </w:tc>
        <w:tc>
          <w:tcPr>
            <w:tcW w:w="3485" w:type="dxa"/>
          </w:tcPr>
          <w:p w14:paraId="1218B2B8" w14:textId="77777777" w:rsidR="008C64A8" w:rsidRPr="007544A3" w:rsidRDefault="008C64A8" w:rsidP="007544A3">
            <w:r w:rsidRPr="007544A3">
              <w:t>accessDenied_er</w:t>
            </w:r>
          </w:p>
        </w:tc>
      </w:tr>
      <w:tr w:rsidR="008C64A8" w:rsidRPr="00C97919" w14:paraId="7B365A26" w14:textId="77777777" w:rsidTr="005C606D">
        <w:tc>
          <w:tcPr>
            <w:tcW w:w="1200" w:type="dxa"/>
          </w:tcPr>
          <w:p w14:paraId="32DAE0BA" w14:textId="77777777" w:rsidR="008C64A8" w:rsidRPr="007544A3" w:rsidRDefault="008C64A8" w:rsidP="007544A3">
            <w:r w:rsidRPr="007544A3">
              <w:t>7080</w:t>
            </w:r>
          </w:p>
        </w:tc>
        <w:tc>
          <w:tcPr>
            <w:tcW w:w="3472" w:type="dxa"/>
          </w:tcPr>
          <w:p w14:paraId="11EC1C2F" w14:textId="77777777" w:rsidR="008C64A8" w:rsidRPr="007544A3" w:rsidRDefault="008C64A8" w:rsidP="007544A3">
            <w:r w:rsidRPr="007544A3">
              <w:t>Required ConflictDate is missing from input data.</w:t>
            </w:r>
          </w:p>
        </w:tc>
        <w:tc>
          <w:tcPr>
            <w:tcW w:w="1193" w:type="dxa"/>
          </w:tcPr>
          <w:p w14:paraId="2A01FE08" w14:textId="77777777" w:rsidR="008C64A8" w:rsidRPr="007544A3" w:rsidRDefault="008C64A8" w:rsidP="007544A3">
            <w:r w:rsidRPr="007544A3">
              <w:t>6</w:t>
            </w:r>
          </w:p>
        </w:tc>
        <w:tc>
          <w:tcPr>
            <w:tcW w:w="3485" w:type="dxa"/>
          </w:tcPr>
          <w:p w14:paraId="297B5345" w14:textId="77777777" w:rsidR="008C64A8" w:rsidRPr="007544A3" w:rsidRDefault="008C64A8" w:rsidP="007544A3">
            <w:r w:rsidRPr="007544A3">
              <w:t>invalidAttributeValue_er</w:t>
            </w:r>
          </w:p>
        </w:tc>
      </w:tr>
      <w:tr w:rsidR="008C64A8" w:rsidRPr="00C97919" w14:paraId="692BF7DE" w14:textId="77777777" w:rsidTr="005C606D">
        <w:tc>
          <w:tcPr>
            <w:tcW w:w="1200" w:type="dxa"/>
          </w:tcPr>
          <w:p w14:paraId="6F2D6D12" w14:textId="77777777" w:rsidR="008C64A8" w:rsidRPr="007544A3" w:rsidRDefault="008C64A8" w:rsidP="007544A3">
            <w:r w:rsidRPr="007544A3">
              <w:t>7081</w:t>
            </w:r>
          </w:p>
        </w:tc>
        <w:tc>
          <w:tcPr>
            <w:tcW w:w="3472" w:type="dxa"/>
          </w:tcPr>
          <w:p w14:paraId="3CBE42C0" w14:textId="77777777" w:rsidR="008C64A8" w:rsidRPr="007544A3" w:rsidRDefault="008C64A8" w:rsidP="007544A3">
            <w:r w:rsidRPr="007544A3">
              <w:t>Required PendingDate is missing from input data.</w:t>
            </w:r>
          </w:p>
        </w:tc>
        <w:tc>
          <w:tcPr>
            <w:tcW w:w="1193" w:type="dxa"/>
          </w:tcPr>
          <w:p w14:paraId="6A139949" w14:textId="77777777" w:rsidR="008C64A8" w:rsidRPr="007544A3" w:rsidRDefault="008C64A8" w:rsidP="007544A3">
            <w:r w:rsidRPr="007544A3">
              <w:t>6</w:t>
            </w:r>
          </w:p>
        </w:tc>
        <w:tc>
          <w:tcPr>
            <w:tcW w:w="3485" w:type="dxa"/>
          </w:tcPr>
          <w:p w14:paraId="0CEC880C" w14:textId="77777777" w:rsidR="008C64A8" w:rsidRPr="007544A3" w:rsidRDefault="008C64A8" w:rsidP="007544A3">
            <w:r w:rsidRPr="007544A3">
              <w:t>invalidAttributeValue_er</w:t>
            </w:r>
          </w:p>
        </w:tc>
      </w:tr>
      <w:tr w:rsidR="008C64A8" w:rsidRPr="00C97919" w14:paraId="6832AC19" w14:textId="77777777" w:rsidTr="005C606D">
        <w:tc>
          <w:tcPr>
            <w:tcW w:w="1200" w:type="dxa"/>
          </w:tcPr>
          <w:p w14:paraId="56D0F2BD" w14:textId="77777777" w:rsidR="008C64A8" w:rsidRPr="007544A3" w:rsidRDefault="008C64A8" w:rsidP="007544A3">
            <w:r w:rsidRPr="007544A3">
              <w:t>7082</w:t>
            </w:r>
          </w:p>
        </w:tc>
        <w:tc>
          <w:tcPr>
            <w:tcW w:w="3472" w:type="dxa"/>
          </w:tcPr>
          <w:p w14:paraId="28FD1680" w14:textId="77777777" w:rsidR="008C64A8" w:rsidRPr="007544A3" w:rsidRDefault="008C64A8" w:rsidP="007544A3">
            <w:r w:rsidRPr="007544A3">
              <w:t>The Service Provider requesting this cancel did not create the subscription version.</w:t>
            </w:r>
          </w:p>
        </w:tc>
        <w:tc>
          <w:tcPr>
            <w:tcW w:w="1193" w:type="dxa"/>
          </w:tcPr>
          <w:p w14:paraId="1054FE2D" w14:textId="77777777" w:rsidR="008C64A8" w:rsidRPr="007544A3" w:rsidRDefault="008C64A8" w:rsidP="007544A3">
            <w:r w:rsidRPr="007544A3">
              <w:t>2</w:t>
            </w:r>
          </w:p>
        </w:tc>
        <w:tc>
          <w:tcPr>
            <w:tcW w:w="3485" w:type="dxa"/>
          </w:tcPr>
          <w:p w14:paraId="27A7B760" w14:textId="77777777" w:rsidR="008C64A8" w:rsidRPr="007544A3" w:rsidRDefault="008C64A8" w:rsidP="007544A3">
            <w:r w:rsidRPr="007544A3">
              <w:t>accessDenied_er</w:t>
            </w:r>
          </w:p>
        </w:tc>
      </w:tr>
      <w:tr w:rsidR="008C64A8" w:rsidRPr="00C97919" w14:paraId="6F419EA6" w14:textId="77777777" w:rsidTr="005C606D">
        <w:tc>
          <w:tcPr>
            <w:tcW w:w="1200" w:type="dxa"/>
          </w:tcPr>
          <w:p w14:paraId="7B012D32" w14:textId="77777777" w:rsidR="008C64A8" w:rsidRPr="007544A3" w:rsidRDefault="008C64A8" w:rsidP="007544A3">
            <w:r w:rsidRPr="007544A3">
              <w:t>7083</w:t>
            </w:r>
          </w:p>
        </w:tc>
        <w:tc>
          <w:tcPr>
            <w:tcW w:w="3472" w:type="dxa"/>
          </w:tcPr>
          <w:p w14:paraId="772FC980" w14:textId="77777777" w:rsidR="008C64A8" w:rsidRPr="007544A3" w:rsidRDefault="008C64A8" w:rsidP="007544A3">
            <w:r w:rsidRPr="007544A3">
              <w:t>There is no subscription version with the requested status.</w:t>
            </w:r>
          </w:p>
        </w:tc>
        <w:tc>
          <w:tcPr>
            <w:tcW w:w="1193" w:type="dxa"/>
          </w:tcPr>
          <w:p w14:paraId="7F523AE4" w14:textId="77777777" w:rsidR="008C64A8" w:rsidRPr="007544A3" w:rsidRDefault="008C64A8" w:rsidP="007544A3">
            <w:r w:rsidRPr="007544A3">
              <w:t>6</w:t>
            </w:r>
          </w:p>
        </w:tc>
        <w:tc>
          <w:tcPr>
            <w:tcW w:w="3485" w:type="dxa"/>
          </w:tcPr>
          <w:p w14:paraId="10AA45BA" w14:textId="77777777" w:rsidR="008C64A8" w:rsidRPr="007544A3" w:rsidRDefault="008C64A8" w:rsidP="007544A3">
            <w:r w:rsidRPr="007544A3">
              <w:t>invalidAttributeValue_er</w:t>
            </w:r>
          </w:p>
        </w:tc>
      </w:tr>
      <w:tr w:rsidR="008C64A8" w:rsidRPr="00C97919" w14:paraId="47977341" w14:textId="77777777" w:rsidTr="005C606D">
        <w:tc>
          <w:tcPr>
            <w:tcW w:w="1200" w:type="dxa"/>
          </w:tcPr>
          <w:p w14:paraId="43703B58" w14:textId="77777777" w:rsidR="008C64A8" w:rsidRPr="007544A3" w:rsidRDefault="008C64A8" w:rsidP="007544A3">
            <w:r w:rsidRPr="007544A3">
              <w:t>7084</w:t>
            </w:r>
          </w:p>
        </w:tc>
        <w:tc>
          <w:tcPr>
            <w:tcW w:w="3472" w:type="dxa"/>
          </w:tcPr>
          <w:p w14:paraId="43A16E51" w14:textId="77777777" w:rsidR="008C64A8" w:rsidRPr="007544A3" w:rsidRDefault="008C64A8" w:rsidP="007544A3">
            <w:r w:rsidRPr="007544A3">
              <w:t>The subscription version status is required to modify a subscription version.</w:t>
            </w:r>
          </w:p>
        </w:tc>
        <w:tc>
          <w:tcPr>
            <w:tcW w:w="1193" w:type="dxa"/>
          </w:tcPr>
          <w:p w14:paraId="231200FB" w14:textId="77777777" w:rsidR="008C64A8" w:rsidRPr="007544A3" w:rsidRDefault="008C64A8" w:rsidP="007544A3">
            <w:r w:rsidRPr="007544A3">
              <w:t>6</w:t>
            </w:r>
          </w:p>
        </w:tc>
        <w:tc>
          <w:tcPr>
            <w:tcW w:w="3485" w:type="dxa"/>
          </w:tcPr>
          <w:p w14:paraId="04BC51B6" w14:textId="77777777" w:rsidR="008C64A8" w:rsidRPr="007544A3" w:rsidRDefault="008C64A8" w:rsidP="007544A3">
            <w:r w:rsidRPr="007544A3">
              <w:t>invalidAttributeValue_er</w:t>
            </w:r>
          </w:p>
        </w:tc>
      </w:tr>
      <w:tr w:rsidR="008C64A8" w:rsidRPr="00C97919" w14:paraId="72AFBAE9" w14:textId="77777777" w:rsidTr="005C606D">
        <w:tc>
          <w:tcPr>
            <w:tcW w:w="1200" w:type="dxa"/>
          </w:tcPr>
          <w:p w14:paraId="182D710A" w14:textId="77777777" w:rsidR="008C64A8" w:rsidRPr="007544A3" w:rsidRDefault="008C64A8" w:rsidP="007544A3">
            <w:r w:rsidRPr="007544A3">
              <w:t>7085</w:t>
            </w:r>
          </w:p>
        </w:tc>
        <w:tc>
          <w:tcPr>
            <w:tcW w:w="3472" w:type="dxa"/>
          </w:tcPr>
          <w:p w14:paraId="225639BE" w14:textId="77777777" w:rsidR="008C64A8" w:rsidRPr="007544A3" w:rsidRDefault="008C64A8" w:rsidP="007544A3">
            <w:r w:rsidRPr="007544A3">
              <w:t>The action ID field is required for LsmsSvNotifyResponseEvent event type.</w:t>
            </w:r>
          </w:p>
        </w:tc>
        <w:tc>
          <w:tcPr>
            <w:tcW w:w="1193" w:type="dxa"/>
          </w:tcPr>
          <w:p w14:paraId="60F1EED6" w14:textId="77777777" w:rsidR="008C64A8" w:rsidRPr="007544A3" w:rsidRDefault="008C64A8" w:rsidP="007544A3">
            <w:r w:rsidRPr="007544A3">
              <w:t>10</w:t>
            </w:r>
          </w:p>
        </w:tc>
        <w:tc>
          <w:tcPr>
            <w:tcW w:w="3485" w:type="dxa"/>
          </w:tcPr>
          <w:p w14:paraId="3C646627" w14:textId="77777777" w:rsidR="008C64A8" w:rsidRPr="007544A3" w:rsidRDefault="008C64A8" w:rsidP="007544A3">
            <w:r w:rsidRPr="007544A3">
              <w:t>processingFailure_er</w:t>
            </w:r>
          </w:p>
        </w:tc>
      </w:tr>
      <w:tr w:rsidR="008C64A8" w:rsidRPr="00C97919" w14:paraId="69DD099F" w14:textId="77777777" w:rsidTr="005C606D">
        <w:tc>
          <w:tcPr>
            <w:tcW w:w="1200" w:type="dxa"/>
          </w:tcPr>
          <w:p w14:paraId="5AA26731" w14:textId="77777777" w:rsidR="008C64A8" w:rsidRPr="007544A3" w:rsidRDefault="008C64A8" w:rsidP="007544A3">
            <w:r w:rsidRPr="007544A3">
              <w:t>7086</w:t>
            </w:r>
          </w:p>
        </w:tc>
        <w:tc>
          <w:tcPr>
            <w:tcW w:w="3472" w:type="dxa"/>
          </w:tcPr>
          <w:p w14:paraId="235DA808" w14:textId="77777777" w:rsidR="008C64A8" w:rsidRPr="007544A3" w:rsidRDefault="008C64A8" w:rsidP="007544A3">
            <w:r w:rsidRPr="007544A3">
              <w:t>The old service provider cannot request conflict resolution.</w:t>
            </w:r>
          </w:p>
        </w:tc>
        <w:tc>
          <w:tcPr>
            <w:tcW w:w="1193" w:type="dxa"/>
          </w:tcPr>
          <w:p w14:paraId="5B03FD97" w14:textId="77777777" w:rsidR="008C64A8" w:rsidRPr="007544A3" w:rsidRDefault="008C64A8" w:rsidP="007544A3">
            <w:r w:rsidRPr="007544A3">
              <w:t>2</w:t>
            </w:r>
          </w:p>
        </w:tc>
        <w:tc>
          <w:tcPr>
            <w:tcW w:w="3485" w:type="dxa"/>
          </w:tcPr>
          <w:p w14:paraId="43247D05" w14:textId="77777777" w:rsidR="008C64A8" w:rsidRPr="007544A3" w:rsidRDefault="008C64A8" w:rsidP="007544A3">
            <w:r w:rsidRPr="007544A3">
              <w:t>accessDenied_er</w:t>
            </w:r>
          </w:p>
        </w:tc>
      </w:tr>
      <w:tr w:rsidR="008C64A8" w:rsidRPr="00C97919" w14:paraId="7043F8B4" w14:textId="77777777" w:rsidTr="005C606D">
        <w:tc>
          <w:tcPr>
            <w:tcW w:w="1200" w:type="dxa"/>
          </w:tcPr>
          <w:p w14:paraId="5FC70CAD" w14:textId="77777777" w:rsidR="008C64A8" w:rsidRPr="007544A3" w:rsidRDefault="008C64A8" w:rsidP="007544A3">
            <w:r w:rsidRPr="007544A3">
              <w:t>7088</w:t>
            </w:r>
          </w:p>
        </w:tc>
        <w:tc>
          <w:tcPr>
            <w:tcW w:w="3472" w:type="dxa"/>
          </w:tcPr>
          <w:p w14:paraId="723E229C" w14:textId="77777777" w:rsidR="008C64A8" w:rsidRPr="007544A3" w:rsidRDefault="008C64A8" w:rsidP="007544A3">
            <w:r w:rsidRPr="007544A3">
              <w:t>Active subscription versions cannot be modified via CMIP set.</w:t>
            </w:r>
          </w:p>
        </w:tc>
        <w:tc>
          <w:tcPr>
            <w:tcW w:w="1193" w:type="dxa"/>
          </w:tcPr>
          <w:p w14:paraId="54C2ABBD" w14:textId="77777777" w:rsidR="008C64A8" w:rsidRPr="007544A3" w:rsidRDefault="008C64A8" w:rsidP="007544A3">
            <w:r w:rsidRPr="007544A3">
              <w:t>2</w:t>
            </w:r>
          </w:p>
        </w:tc>
        <w:tc>
          <w:tcPr>
            <w:tcW w:w="3485" w:type="dxa"/>
          </w:tcPr>
          <w:p w14:paraId="4B434F3F" w14:textId="77777777" w:rsidR="008C64A8" w:rsidRPr="007544A3" w:rsidRDefault="008C64A8" w:rsidP="007544A3">
            <w:r w:rsidRPr="007544A3">
              <w:t>accessDenied_er</w:t>
            </w:r>
          </w:p>
        </w:tc>
      </w:tr>
      <w:tr w:rsidR="008C64A8" w:rsidRPr="00C97919" w14:paraId="67DDA98F" w14:textId="77777777" w:rsidTr="005C606D">
        <w:tc>
          <w:tcPr>
            <w:tcW w:w="1200" w:type="dxa"/>
          </w:tcPr>
          <w:p w14:paraId="7AA902E7" w14:textId="77777777" w:rsidR="008C64A8" w:rsidRPr="007544A3" w:rsidRDefault="008C64A8" w:rsidP="007544A3">
            <w:r w:rsidRPr="007544A3">
              <w:t>7089</w:t>
            </w:r>
          </w:p>
        </w:tc>
        <w:tc>
          <w:tcPr>
            <w:tcW w:w="3472" w:type="dxa"/>
          </w:tcPr>
          <w:p w14:paraId="40E15F50" w14:textId="77777777" w:rsidR="008C64A8" w:rsidRPr="007544A3" w:rsidRDefault="008C64A8" w:rsidP="007544A3">
            <w:r w:rsidRPr="007544A3">
              <w:t>The Old Service Provider has already put this subscription version into conflict the maximum number of times.</w:t>
            </w:r>
          </w:p>
        </w:tc>
        <w:tc>
          <w:tcPr>
            <w:tcW w:w="1193" w:type="dxa"/>
          </w:tcPr>
          <w:p w14:paraId="21126298" w14:textId="77777777" w:rsidR="008C64A8" w:rsidRPr="007544A3" w:rsidRDefault="008C64A8" w:rsidP="007544A3">
            <w:r w:rsidRPr="007544A3">
              <w:t>2</w:t>
            </w:r>
          </w:p>
        </w:tc>
        <w:tc>
          <w:tcPr>
            <w:tcW w:w="3485" w:type="dxa"/>
          </w:tcPr>
          <w:p w14:paraId="595D3596" w14:textId="77777777" w:rsidR="008C64A8" w:rsidRPr="007544A3" w:rsidRDefault="008C64A8" w:rsidP="007544A3">
            <w:r w:rsidRPr="007544A3">
              <w:t>accessDenied_er</w:t>
            </w:r>
          </w:p>
        </w:tc>
      </w:tr>
      <w:tr w:rsidR="008C64A8" w:rsidRPr="00C97919" w14:paraId="2FCA3170" w14:textId="77777777" w:rsidTr="005C606D">
        <w:tc>
          <w:tcPr>
            <w:tcW w:w="1200" w:type="dxa"/>
          </w:tcPr>
          <w:p w14:paraId="3DBECCA2" w14:textId="77777777" w:rsidR="008C64A8" w:rsidRPr="007544A3" w:rsidRDefault="008C64A8" w:rsidP="007544A3">
            <w:r w:rsidRPr="007544A3">
              <w:t>7090</w:t>
            </w:r>
          </w:p>
        </w:tc>
        <w:tc>
          <w:tcPr>
            <w:tcW w:w="3472" w:type="dxa"/>
          </w:tcPr>
          <w:p w14:paraId="5BBD3C17" w14:textId="77777777" w:rsidR="008C64A8" w:rsidRPr="007544A3" w:rsidRDefault="008C64A8" w:rsidP="007544A3">
            <w:r w:rsidRPr="007544A3">
              <w:t>It is too close to the New Service Provider due date for the Old Service Provider to place the subscription version into conflict.</w:t>
            </w:r>
          </w:p>
        </w:tc>
        <w:tc>
          <w:tcPr>
            <w:tcW w:w="1193" w:type="dxa"/>
          </w:tcPr>
          <w:p w14:paraId="05B72503" w14:textId="77777777" w:rsidR="008C64A8" w:rsidRPr="007544A3" w:rsidRDefault="008C64A8" w:rsidP="007544A3">
            <w:r w:rsidRPr="007544A3">
              <w:t>2</w:t>
            </w:r>
          </w:p>
        </w:tc>
        <w:tc>
          <w:tcPr>
            <w:tcW w:w="3485" w:type="dxa"/>
          </w:tcPr>
          <w:p w14:paraId="5E1391B8" w14:textId="77777777" w:rsidR="008C64A8" w:rsidRPr="007544A3" w:rsidRDefault="008C64A8" w:rsidP="007544A3">
            <w:r w:rsidRPr="007544A3">
              <w:t>accessDenied_er</w:t>
            </w:r>
          </w:p>
        </w:tc>
      </w:tr>
      <w:tr w:rsidR="008C64A8" w:rsidRPr="00C97919" w14:paraId="6D71ED23" w14:textId="77777777" w:rsidTr="005C606D">
        <w:tc>
          <w:tcPr>
            <w:tcW w:w="1200" w:type="dxa"/>
          </w:tcPr>
          <w:p w14:paraId="7AD7573F" w14:textId="77777777" w:rsidR="008C64A8" w:rsidRPr="007544A3" w:rsidRDefault="008C64A8" w:rsidP="007544A3">
            <w:r w:rsidRPr="007544A3">
              <w:t>7091</w:t>
            </w:r>
          </w:p>
        </w:tc>
        <w:tc>
          <w:tcPr>
            <w:tcW w:w="3472" w:type="dxa"/>
          </w:tcPr>
          <w:p w14:paraId="323B099E" w14:textId="77777777" w:rsidR="008C64A8" w:rsidRPr="007544A3" w:rsidRDefault="008C64A8" w:rsidP="007544A3">
            <w:r w:rsidRPr="007544A3">
              <w:t>This subscription version may not be activated because the Old Service Provider's concurrence window has not yet expired.</w:t>
            </w:r>
          </w:p>
        </w:tc>
        <w:tc>
          <w:tcPr>
            <w:tcW w:w="1193" w:type="dxa"/>
          </w:tcPr>
          <w:p w14:paraId="1DECC473" w14:textId="77777777" w:rsidR="008C64A8" w:rsidRPr="007544A3" w:rsidRDefault="008C64A8" w:rsidP="007544A3">
            <w:r w:rsidRPr="007544A3">
              <w:t>2</w:t>
            </w:r>
          </w:p>
        </w:tc>
        <w:tc>
          <w:tcPr>
            <w:tcW w:w="3485" w:type="dxa"/>
          </w:tcPr>
          <w:p w14:paraId="1F391F49" w14:textId="77777777" w:rsidR="008C64A8" w:rsidRPr="007544A3" w:rsidRDefault="008C64A8" w:rsidP="007544A3">
            <w:r w:rsidRPr="007544A3">
              <w:t>accessDenied_er</w:t>
            </w:r>
          </w:p>
        </w:tc>
      </w:tr>
      <w:tr w:rsidR="008C64A8" w:rsidRPr="00C97919" w14:paraId="46858CDF" w14:textId="77777777" w:rsidTr="005C606D">
        <w:tc>
          <w:tcPr>
            <w:tcW w:w="1200" w:type="dxa"/>
          </w:tcPr>
          <w:p w14:paraId="46A34BB4" w14:textId="77777777" w:rsidR="008C64A8" w:rsidRPr="007544A3" w:rsidRDefault="008C64A8" w:rsidP="007544A3">
            <w:r w:rsidRPr="007544A3">
              <w:t>7092</w:t>
            </w:r>
          </w:p>
        </w:tc>
        <w:tc>
          <w:tcPr>
            <w:tcW w:w="3472" w:type="dxa"/>
          </w:tcPr>
          <w:p w14:paraId="019C1921" w14:textId="77777777" w:rsidR="008C64A8" w:rsidRPr="007544A3" w:rsidRDefault="008C64A8" w:rsidP="007544A3">
            <w:r w:rsidRPr="007544A3">
              <w:t>Required originating SPID is missing from input data.</w:t>
            </w:r>
          </w:p>
        </w:tc>
        <w:tc>
          <w:tcPr>
            <w:tcW w:w="1193" w:type="dxa"/>
          </w:tcPr>
          <w:p w14:paraId="5C7CA735" w14:textId="77777777" w:rsidR="008C64A8" w:rsidRPr="007544A3" w:rsidRDefault="008C64A8" w:rsidP="007544A3">
            <w:r w:rsidRPr="007544A3">
              <w:t>6</w:t>
            </w:r>
          </w:p>
        </w:tc>
        <w:tc>
          <w:tcPr>
            <w:tcW w:w="3485" w:type="dxa"/>
          </w:tcPr>
          <w:p w14:paraId="35277A24" w14:textId="77777777" w:rsidR="008C64A8" w:rsidRPr="007544A3" w:rsidRDefault="008C64A8" w:rsidP="007544A3">
            <w:r w:rsidRPr="007544A3">
              <w:t>invalidAttributeValue_er</w:t>
            </w:r>
          </w:p>
        </w:tc>
      </w:tr>
      <w:tr w:rsidR="008C64A8" w:rsidRPr="00C97919" w14:paraId="2297959E" w14:textId="77777777" w:rsidTr="005C606D">
        <w:tc>
          <w:tcPr>
            <w:tcW w:w="1200" w:type="dxa"/>
          </w:tcPr>
          <w:p w14:paraId="0C7A2008" w14:textId="77777777" w:rsidR="008C64A8" w:rsidRPr="007544A3" w:rsidRDefault="008C64A8" w:rsidP="007544A3">
            <w:r w:rsidRPr="007544A3">
              <w:t>7093</w:t>
            </w:r>
          </w:p>
        </w:tc>
        <w:tc>
          <w:tcPr>
            <w:tcW w:w="3472" w:type="dxa"/>
          </w:tcPr>
          <w:p w14:paraId="442B7E4A" w14:textId="77777777" w:rsidR="008C64A8" w:rsidRPr="007544A3" w:rsidRDefault="008C64A8" w:rsidP="007544A3">
            <w:r w:rsidRPr="007544A3">
              <w:t>SV - Notification SV_MODIFIED missing response.</w:t>
            </w:r>
          </w:p>
        </w:tc>
        <w:tc>
          <w:tcPr>
            <w:tcW w:w="1193" w:type="dxa"/>
          </w:tcPr>
          <w:p w14:paraId="5398BD3D" w14:textId="77777777" w:rsidR="008C64A8" w:rsidRPr="007544A3" w:rsidRDefault="008C64A8" w:rsidP="007544A3">
            <w:r w:rsidRPr="007544A3">
              <w:t>6</w:t>
            </w:r>
          </w:p>
        </w:tc>
        <w:tc>
          <w:tcPr>
            <w:tcW w:w="3485" w:type="dxa"/>
          </w:tcPr>
          <w:p w14:paraId="25A0BDA1" w14:textId="77777777" w:rsidR="008C64A8" w:rsidRPr="007544A3" w:rsidRDefault="008C64A8" w:rsidP="007544A3">
            <w:r w:rsidRPr="007544A3">
              <w:t>invalidAttributeValue_er</w:t>
            </w:r>
          </w:p>
        </w:tc>
      </w:tr>
      <w:tr w:rsidR="008C64A8" w:rsidRPr="00C97919" w14:paraId="55AE05E4" w14:textId="77777777" w:rsidTr="005C606D">
        <w:tc>
          <w:tcPr>
            <w:tcW w:w="1200" w:type="dxa"/>
          </w:tcPr>
          <w:p w14:paraId="2C5396DB" w14:textId="77777777" w:rsidR="008C64A8" w:rsidRPr="007544A3" w:rsidRDefault="008C64A8" w:rsidP="007544A3">
            <w:r w:rsidRPr="007544A3">
              <w:t>7094</w:t>
            </w:r>
          </w:p>
        </w:tc>
        <w:tc>
          <w:tcPr>
            <w:tcW w:w="3472" w:type="dxa"/>
          </w:tcPr>
          <w:p w14:paraId="1DCF1BD7" w14:textId="77777777" w:rsidR="008C64A8" w:rsidRPr="007544A3" w:rsidRDefault="008C64A8" w:rsidP="007544A3">
            <w:r w:rsidRPr="007544A3">
              <w:t>Either the Ported Telephone Number or the Subscription Version ID is required to modify a subscription version.</w:t>
            </w:r>
          </w:p>
        </w:tc>
        <w:tc>
          <w:tcPr>
            <w:tcW w:w="1193" w:type="dxa"/>
          </w:tcPr>
          <w:p w14:paraId="2D6BB723" w14:textId="77777777" w:rsidR="008C64A8" w:rsidRPr="007544A3" w:rsidRDefault="008C64A8" w:rsidP="007544A3">
            <w:r w:rsidRPr="007544A3">
              <w:t>2</w:t>
            </w:r>
          </w:p>
        </w:tc>
        <w:tc>
          <w:tcPr>
            <w:tcW w:w="3485" w:type="dxa"/>
          </w:tcPr>
          <w:p w14:paraId="185D7DC1" w14:textId="77777777" w:rsidR="008C64A8" w:rsidRPr="007544A3" w:rsidRDefault="008C64A8" w:rsidP="007544A3">
            <w:r w:rsidRPr="007544A3">
              <w:t>accessDenied_er</w:t>
            </w:r>
          </w:p>
        </w:tc>
      </w:tr>
      <w:tr w:rsidR="008C64A8" w:rsidRPr="00C97919" w14:paraId="7D09642A" w14:textId="77777777" w:rsidTr="005C606D">
        <w:tc>
          <w:tcPr>
            <w:tcW w:w="1200" w:type="dxa"/>
          </w:tcPr>
          <w:p w14:paraId="1024DF30" w14:textId="77777777" w:rsidR="008C64A8" w:rsidRPr="007544A3" w:rsidRDefault="008C64A8" w:rsidP="007544A3">
            <w:r w:rsidRPr="007544A3">
              <w:t>7095</w:t>
            </w:r>
          </w:p>
        </w:tc>
        <w:tc>
          <w:tcPr>
            <w:tcW w:w="3472" w:type="dxa"/>
          </w:tcPr>
          <w:p w14:paraId="7192E25E" w14:textId="77777777" w:rsidR="008C64A8" w:rsidRPr="007544A3" w:rsidRDefault="008C64A8" w:rsidP="007544A3">
            <w:r w:rsidRPr="007544A3">
              <w:t>Required Resync Type is missing from input data.</w:t>
            </w:r>
          </w:p>
        </w:tc>
        <w:tc>
          <w:tcPr>
            <w:tcW w:w="1193" w:type="dxa"/>
          </w:tcPr>
          <w:p w14:paraId="2B031740" w14:textId="77777777" w:rsidR="008C64A8" w:rsidRPr="007544A3" w:rsidRDefault="008C64A8" w:rsidP="007544A3">
            <w:r w:rsidRPr="007544A3">
              <w:t>6</w:t>
            </w:r>
          </w:p>
        </w:tc>
        <w:tc>
          <w:tcPr>
            <w:tcW w:w="3485" w:type="dxa"/>
          </w:tcPr>
          <w:p w14:paraId="309FC9B1" w14:textId="77777777" w:rsidR="008C64A8" w:rsidRPr="007544A3" w:rsidRDefault="008C64A8" w:rsidP="007544A3">
            <w:r w:rsidRPr="007544A3">
              <w:t>invalidAttributeValue_er</w:t>
            </w:r>
          </w:p>
        </w:tc>
      </w:tr>
      <w:tr w:rsidR="008C64A8" w:rsidRPr="00C97919" w14:paraId="2C2E72A4" w14:textId="77777777" w:rsidTr="005C606D">
        <w:tc>
          <w:tcPr>
            <w:tcW w:w="1200" w:type="dxa"/>
          </w:tcPr>
          <w:p w14:paraId="6C54896E" w14:textId="77777777" w:rsidR="008C64A8" w:rsidRPr="007544A3" w:rsidRDefault="008C64A8" w:rsidP="007544A3">
            <w:r w:rsidRPr="007544A3">
              <w:t>7096</w:t>
            </w:r>
          </w:p>
        </w:tc>
        <w:tc>
          <w:tcPr>
            <w:tcW w:w="3472" w:type="dxa"/>
          </w:tcPr>
          <w:p w14:paraId="022929A4" w14:textId="77777777" w:rsidR="008C64A8" w:rsidRPr="007544A3" w:rsidRDefault="008C64A8" w:rsidP="007544A3">
            <w:r w:rsidRPr="007544A3">
              <w:t>Required Resync Start Timestamp is missing from input data.</w:t>
            </w:r>
          </w:p>
        </w:tc>
        <w:tc>
          <w:tcPr>
            <w:tcW w:w="1193" w:type="dxa"/>
          </w:tcPr>
          <w:p w14:paraId="002F229E" w14:textId="77777777" w:rsidR="008C64A8" w:rsidRPr="007544A3" w:rsidRDefault="008C64A8" w:rsidP="007544A3">
            <w:r w:rsidRPr="007544A3">
              <w:t>6</w:t>
            </w:r>
          </w:p>
        </w:tc>
        <w:tc>
          <w:tcPr>
            <w:tcW w:w="3485" w:type="dxa"/>
          </w:tcPr>
          <w:p w14:paraId="2B4FB70F" w14:textId="77777777" w:rsidR="008C64A8" w:rsidRPr="007544A3" w:rsidRDefault="008C64A8" w:rsidP="007544A3">
            <w:r w:rsidRPr="007544A3">
              <w:t>invalidAttributeValue_er</w:t>
            </w:r>
          </w:p>
        </w:tc>
      </w:tr>
      <w:tr w:rsidR="008C64A8" w:rsidRPr="00C97919" w14:paraId="324CF099" w14:textId="77777777" w:rsidTr="005C606D">
        <w:tc>
          <w:tcPr>
            <w:tcW w:w="1200" w:type="dxa"/>
          </w:tcPr>
          <w:p w14:paraId="0CF0D001" w14:textId="77777777" w:rsidR="008C64A8" w:rsidRPr="007544A3" w:rsidRDefault="008C64A8" w:rsidP="007544A3">
            <w:r w:rsidRPr="007544A3">
              <w:t>7097</w:t>
            </w:r>
          </w:p>
        </w:tc>
        <w:tc>
          <w:tcPr>
            <w:tcW w:w="3472" w:type="dxa"/>
          </w:tcPr>
          <w:p w14:paraId="0D686259" w14:textId="77777777" w:rsidR="008C64A8" w:rsidRPr="007544A3" w:rsidRDefault="008C64A8" w:rsidP="007544A3">
            <w:r w:rsidRPr="007544A3">
              <w:t>Either the Ported Telephone Number or the Subscription Version ID is required to cancel a subscription version.</w:t>
            </w:r>
          </w:p>
        </w:tc>
        <w:tc>
          <w:tcPr>
            <w:tcW w:w="1193" w:type="dxa"/>
          </w:tcPr>
          <w:p w14:paraId="7891BBB5" w14:textId="77777777" w:rsidR="008C64A8" w:rsidRPr="007544A3" w:rsidRDefault="008C64A8" w:rsidP="007544A3">
            <w:r w:rsidRPr="007544A3">
              <w:t>6</w:t>
            </w:r>
          </w:p>
        </w:tc>
        <w:tc>
          <w:tcPr>
            <w:tcW w:w="3485" w:type="dxa"/>
          </w:tcPr>
          <w:p w14:paraId="09DB049F" w14:textId="77777777" w:rsidR="008C64A8" w:rsidRPr="007544A3" w:rsidRDefault="008C64A8" w:rsidP="007544A3">
            <w:r w:rsidRPr="007544A3">
              <w:t>invalidAttributeValue_er</w:t>
            </w:r>
          </w:p>
        </w:tc>
      </w:tr>
      <w:tr w:rsidR="008C64A8" w:rsidRPr="00C97919" w14:paraId="0EDE3BC4" w14:textId="77777777" w:rsidTr="005C606D">
        <w:tc>
          <w:tcPr>
            <w:tcW w:w="1200" w:type="dxa"/>
          </w:tcPr>
          <w:p w14:paraId="4CB6F732" w14:textId="77777777" w:rsidR="008C64A8" w:rsidRPr="007544A3" w:rsidRDefault="008C64A8" w:rsidP="007544A3">
            <w:r w:rsidRPr="007544A3">
              <w:t>7098</w:t>
            </w:r>
          </w:p>
        </w:tc>
        <w:tc>
          <w:tcPr>
            <w:tcW w:w="3472" w:type="dxa"/>
          </w:tcPr>
          <w:p w14:paraId="22361C4C" w14:textId="77777777" w:rsidR="008C64A8" w:rsidRPr="007544A3" w:rsidRDefault="008C64A8" w:rsidP="007544A3">
            <w:r w:rsidRPr="007544A3">
              <w:t>Either the Ported Telephone Number or the Subscription Version ID is required to resolve a conflicted subscription version.</w:t>
            </w:r>
          </w:p>
        </w:tc>
        <w:tc>
          <w:tcPr>
            <w:tcW w:w="1193" w:type="dxa"/>
          </w:tcPr>
          <w:p w14:paraId="10E84F00" w14:textId="77777777" w:rsidR="008C64A8" w:rsidRPr="007544A3" w:rsidRDefault="008C64A8" w:rsidP="007544A3">
            <w:r w:rsidRPr="007544A3">
              <w:t>6</w:t>
            </w:r>
          </w:p>
        </w:tc>
        <w:tc>
          <w:tcPr>
            <w:tcW w:w="3485" w:type="dxa"/>
          </w:tcPr>
          <w:p w14:paraId="3B2B801A" w14:textId="77777777" w:rsidR="008C64A8" w:rsidRPr="007544A3" w:rsidRDefault="008C64A8" w:rsidP="007544A3">
            <w:r w:rsidRPr="007544A3">
              <w:t>invalidAttributeValue_er</w:t>
            </w:r>
          </w:p>
        </w:tc>
      </w:tr>
      <w:tr w:rsidR="008C64A8" w:rsidRPr="00C97919" w14:paraId="75FD92A2" w14:textId="77777777" w:rsidTr="005C606D">
        <w:tc>
          <w:tcPr>
            <w:tcW w:w="1200" w:type="dxa"/>
          </w:tcPr>
          <w:p w14:paraId="7EA78B44" w14:textId="77777777" w:rsidR="008C64A8" w:rsidRPr="007544A3" w:rsidRDefault="008C64A8" w:rsidP="007544A3">
            <w:r w:rsidRPr="007544A3">
              <w:t>7099</w:t>
            </w:r>
          </w:p>
        </w:tc>
        <w:tc>
          <w:tcPr>
            <w:tcW w:w="3472" w:type="dxa"/>
          </w:tcPr>
          <w:p w14:paraId="7C96B153" w14:textId="77777777" w:rsidR="008C64A8" w:rsidRPr="007544A3" w:rsidRDefault="008C64A8" w:rsidP="007544A3">
            <w:r w:rsidRPr="007544A3">
              <w:t>Either the Ported Telephone Number or the Subscription Version ID is required to disconnect a subscription version.</w:t>
            </w:r>
          </w:p>
        </w:tc>
        <w:tc>
          <w:tcPr>
            <w:tcW w:w="1193" w:type="dxa"/>
          </w:tcPr>
          <w:p w14:paraId="3C1DC6A5" w14:textId="77777777" w:rsidR="008C64A8" w:rsidRPr="007544A3" w:rsidRDefault="008C64A8" w:rsidP="007544A3">
            <w:r w:rsidRPr="007544A3">
              <w:t>6</w:t>
            </w:r>
          </w:p>
        </w:tc>
        <w:tc>
          <w:tcPr>
            <w:tcW w:w="3485" w:type="dxa"/>
          </w:tcPr>
          <w:p w14:paraId="5D5A8DC4" w14:textId="77777777" w:rsidR="008C64A8" w:rsidRPr="007544A3" w:rsidRDefault="008C64A8" w:rsidP="007544A3">
            <w:r w:rsidRPr="007544A3">
              <w:t>invalidAttributeValue_er</w:t>
            </w:r>
          </w:p>
        </w:tc>
      </w:tr>
      <w:tr w:rsidR="008C64A8" w:rsidRPr="00C97919" w14:paraId="10489DB2" w14:textId="77777777" w:rsidTr="005C606D">
        <w:tc>
          <w:tcPr>
            <w:tcW w:w="1200" w:type="dxa"/>
          </w:tcPr>
          <w:p w14:paraId="1BEF496A" w14:textId="77777777" w:rsidR="008C64A8" w:rsidRPr="007544A3" w:rsidRDefault="008C64A8" w:rsidP="007544A3">
            <w:r w:rsidRPr="007544A3">
              <w:t>7100</w:t>
            </w:r>
          </w:p>
        </w:tc>
        <w:tc>
          <w:tcPr>
            <w:tcW w:w="3472" w:type="dxa"/>
          </w:tcPr>
          <w:p w14:paraId="45E02506" w14:textId="77777777" w:rsidR="008C64A8" w:rsidRPr="007544A3" w:rsidRDefault="008C64A8" w:rsidP="007544A3">
            <w:r w:rsidRPr="007544A3">
              <w:t>Either the Ported Telephone Number or the Subscription Version ID is required to create a subscription version.</w:t>
            </w:r>
          </w:p>
        </w:tc>
        <w:tc>
          <w:tcPr>
            <w:tcW w:w="1193" w:type="dxa"/>
          </w:tcPr>
          <w:p w14:paraId="42F935E4" w14:textId="77777777" w:rsidR="008C64A8" w:rsidRPr="007544A3" w:rsidRDefault="008C64A8" w:rsidP="007544A3">
            <w:r w:rsidRPr="007544A3">
              <w:t>6</w:t>
            </w:r>
          </w:p>
        </w:tc>
        <w:tc>
          <w:tcPr>
            <w:tcW w:w="3485" w:type="dxa"/>
          </w:tcPr>
          <w:p w14:paraId="6D953614" w14:textId="77777777" w:rsidR="008C64A8" w:rsidRPr="007544A3" w:rsidRDefault="008C64A8" w:rsidP="007544A3">
            <w:r w:rsidRPr="007544A3">
              <w:t>invalidAttributeValue_er</w:t>
            </w:r>
          </w:p>
        </w:tc>
      </w:tr>
      <w:tr w:rsidR="008C64A8" w:rsidRPr="00C97919" w14:paraId="2A3E548F" w14:textId="77777777" w:rsidTr="005C606D">
        <w:tc>
          <w:tcPr>
            <w:tcW w:w="1200" w:type="dxa"/>
          </w:tcPr>
          <w:p w14:paraId="4CD67607" w14:textId="77777777" w:rsidR="008C64A8" w:rsidRPr="007544A3" w:rsidRDefault="008C64A8" w:rsidP="007544A3">
            <w:r w:rsidRPr="007544A3">
              <w:t>7101</w:t>
            </w:r>
          </w:p>
        </w:tc>
        <w:tc>
          <w:tcPr>
            <w:tcW w:w="3472" w:type="dxa"/>
          </w:tcPr>
          <w:p w14:paraId="5A7AC581" w14:textId="77777777" w:rsidR="008C64A8" w:rsidRPr="007544A3" w:rsidRDefault="008C64A8" w:rsidP="007544A3">
            <w:r w:rsidRPr="007544A3">
              <w:t>The NPA-NXX of the TN has been split. The entered TN is the old NPA-NXX.</w:t>
            </w:r>
          </w:p>
        </w:tc>
        <w:tc>
          <w:tcPr>
            <w:tcW w:w="1193" w:type="dxa"/>
          </w:tcPr>
          <w:p w14:paraId="32F7D356" w14:textId="77777777" w:rsidR="008C64A8" w:rsidRPr="007544A3" w:rsidRDefault="008C64A8" w:rsidP="007544A3">
            <w:r w:rsidRPr="007544A3">
              <w:t>6</w:t>
            </w:r>
          </w:p>
        </w:tc>
        <w:tc>
          <w:tcPr>
            <w:tcW w:w="3485" w:type="dxa"/>
          </w:tcPr>
          <w:p w14:paraId="68734C2D" w14:textId="77777777" w:rsidR="008C64A8" w:rsidRPr="007544A3" w:rsidRDefault="008C64A8" w:rsidP="007544A3">
            <w:r w:rsidRPr="007544A3">
              <w:t>invalidAttributeValue_er</w:t>
            </w:r>
          </w:p>
        </w:tc>
      </w:tr>
      <w:tr w:rsidR="008C64A8" w:rsidRPr="00C97919" w14:paraId="7C766D05" w14:textId="77777777" w:rsidTr="005C606D">
        <w:tc>
          <w:tcPr>
            <w:tcW w:w="1200" w:type="dxa"/>
          </w:tcPr>
          <w:p w14:paraId="343EAF3E" w14:textId="77777777" w:rsidR="008C64A8" w:rsidRPr="007544A3" w:rsidRDefault="008C64A8" w:rsidP="007544A3">
            <w:r w:rsidRPr="007544A3">
              <w:t>7102</w:t>
            </w:r>
          </w:p>
        </w:tc>
        <w:tc>
          <w:tcPr>
            <w:tcW w:w="3472" w:type="dxa"/>
          </w:tcPr>
          <w:p w14:paraId="63D5A753" w14:textId="77777777" w:rsidR="008C64A8" w:rsidRPr="007544A3" w:rsidRDefault="008C64A8" w:rsidP="007544A3">
            <w:r w:rsidRPr="007544A3">
              <w:t>Either the subscription version ID or TN is required for concurrence.</w:t>
            </w:r>
          </w:p>
        </w:tc>
        <w:tc>
          <w:tcPr>
            <w:tcW w:w="1193" w:type="dxa"/>
          </w:tcPr>
          <w:p w14:paraId="16811823" w14:textId="77777777" w:rsidR="008C64A8" w:rsidRPr="007544A3" w:rsidRDefault="008C64A8" w:rsidP="007544A3">
            <w:r w:rsidRPr="007544A3">
              <w:t>6</w:t>
            </w:r>
          </w:p>
        </w:tc>
        <w:tc>
          <w:tcPr>
            <w:tcW w:w="3485" w:type="dxa"/>
          </w:tcPr>
          <w:p w14:paraId="7187A94A" w14:textId="77777777" w:rsidR="008C64A8" w:rsidRPr="007544A3" w:rsidRDefault="008C64A8" w:rsidP="007544A3">
            <w:r w:rsidRPr="007544A3">
              <w:t>invalidAttributeValue_er</w:t>
            </w:r>
          </w:p>
        </w:tc>
      </w:tr>
      <w:tr w:rsidR="008C64A8" w:rsidRPr="00C97919" w14:paraId="3F6A33DC" w14:textId="77777777" w:rsidTr="005C606D">
        <w:tc>
          <w:tcPr>
            <w:tcW w:w="1200" w:type="dxa"/>
          </w:tcPr>
          <w:p w14:paraId="664163CE" w14:textId="77777777" w:rsidR="008C64A8" w:rsidRPr="007544A3" w:rsidRDefault="008C64A8" w:rsidP="007544A3">
            <w:r w:rsidRPr="007544A3">
              <w:t>7104</w:t>
            </w:r>
          </w:p>
        </w:tc>
        <w:tc>
          <w:tcPr>
            <w:tcW w:w="3472" w:type="dxa"/>
          </w:tcPr>
          <w:p w14:paraId="759ED3F0" w14:textId="77777777" w:rsidR="008C64A8" w:rsidRPr="007544A3" w:rsidRDefault="008C64A8" w:rsidP="007544A3">
            <w:r w:rsidRPr="007544A3">
              <w:t>The Status Change Cause Code is required if the authorization flag is false.</w:t>
            </w:r>
          </w:p>
        </w:tc>
        <w:tc>
          <w:tcPr>
            <w:tcW w:w="1193" w:type="dxa"/>
          </w:tcPr>
          <w:p w14:paraId="693592EC" w14:textId="77777777" w:rsidR="008C64A8" w:rsidRPr="007544A3" w:rsidRDefault="008C64A8" w:rsidP="007544A3">
            <w:r w:rsidRPr="007544A3">
              <w:t>6</w:t>
            </w:r>
          </w:p>
        </w:tc>
        <w:tc>
          <w:tcPr>
            <w:tcW w:w="3485" w:type="dxa"/>
          </w:tcPr>
          <w:p w14:paraId="475267F0" w14:textId="77777777" w:rsidR="008C64A8" w:rsidRPr="007544A3" w:rsidRDefault="008C64A8" w:rsidP="007544A3">
            <w:r w:rsidRPr="007544A3">
              <w:t>invalidAttributeValue_er</w:t>
            </w:r>
          </w:p>
        </w:tc>
      </w:tr>
      <w:tr w:rsidR="008C64A8" w:rsidRPr="00C97919" w14:paraId="57022ED5" w14:textId="77777777" w:rsidTr="005C606D">
        <w:tc>
          <w:tcPr>
            <w:tcW w:w="1200" w:type="dxa"/>
          </w:tcPr>
          <w:p w14:paraId="6854584F" w14:textId="77777777" w:rsidR="008C64A8" w:rsidRPr="007544A3" w:rsidRDefault="008C64A8" w:rsidP="007544A3">
            <w:r w:rsidRPr="007544A3">
              <w:t>7105</w:t>
            </w:r>
          </w:p>
        </w:tc>
        <w:tc>
          <w:tcPr>
            <w:tcW w:w="3472" w:type="dxa"/>
          </w:tcPr>
          <w:p w14:paraId="06CCC34B" w14:textId="77777777" w:rsidR="008C64A8" w:rsidRPr="007544A3" w:rsidRDefault="008C64A8" w:rsidP="007544A3">
            <w:r w:rsidRPr="007544A3">
              <w:t>The Status Change Cause Code cannot be set if the authorization flag is true.</w:t>
            </w:r>
          </w:p>
        </w:tc>
        <w:tc>
          <w:tcPr>
            <w:tcW w:w="1193" w:type="dxa"/>
          </w:tcPr>
          <w:p w14:paraId="786CB9A2" w14:textId="77777777" w:rsidR="008C64A8" w:rsidRPr="007544A3" w:rsidRDefault="008C64A8" w:rsidP="007544A3">
            <w:r w:rsidRPr="007544A3">
              <w:t>6</w:t>
            </w:r>
          </w:p>
        </w:tc>
        <w:tc>
          <w:tcPr>
            <w:tcW w:w="3485" w:type="dxa"/>
          </w:tcPr>
          <w:p w14:paraId="7E1A6E30" w14:textId="77777777" w:rsidR="008C64A8" w:rsidRPr="007544A3" w:rsidRDefault="008C64A8" w:rsidP="007544A3">
            <w:r w:rsidRPr="007544A3">
              <w:t>invalidAttributeValue_er</w:t>
            </w:r>
          </w:p>
        </w:tc>
      </w:tr>
      <w:tr w:rsidR="008C64A8" w:rsidRPr="00C97919" w14:paraId="41E90638" w14:textId="77777777" w:rsidTr="005C606D">
        <w:tc>
          <w:tcPr>
            <w:tcW w:w="1200" w:type="dxa"/>
          </w:tcPr>
          <w:p w14:paraId="09CB83EA" w14:textId="77777777" w:rsidR="008C64A8" w:rsidRPr="007544A3" w:rsidRDefault="008C64A8" w:rsidP="007544A3">
            <w:r w:rsidRPr="007544A3">
              <w:t>7106</w:t>
            </w:r>
          </w:p>
        </w:tc>
        <w:tc>
          <w:tcPr>
            <w:tcW w:w="3472" w:type="dxa"/>
          </w:tcPr>
          <w:p w14:paraId="5F905603" w14:textId="77777777" w:rsidR="008C64A8" w:rsidRPr="007544A3" w:rsidRDefault="008C64A8" w:rsidP="007544A3">
            <w:r w:rsidRPr="007544A3">
              <w:t>The Status Change Cause Code cannot be set if the new service provider is the originator.</w:t>
            </w:r>
          </w:p>
        </w:tc>
        <w:tc>
          <w:tcPr>
            <w:tcW w:w="1193" w:type="dxa"/>
          </w:tcPr>
          <w:p w14:paraId="3F409F29" w14:textId="77777777" w:rsidR="008C64A8" w:rsidRPr="007544A3" w:rsidRDefault="008C64A8" w:rsidP="007544A3">
            <w:r w:rsidRPr="007544A3">
              <w:t>6</w:t>
            </w:r>
          </w:p>
        </w:tc>
        <w:tc>
          <w:tcPr>
            <w:tcW w:w="3485" w:type="dxa"/>
          </w:tcPr>
          <w:p w14:paraId="2D26BB37" w14:textId="77777777" w:rsidR="008C64A8" w:rsidRPr="007544A3" w:rsidRDefault="008C64A8" w:rsidP="007544A3">
            <w:r w:rsidRPr="007544A3">
              <w:t>invalidAttributeValue_er</w:t>
            </w:r>
          </w:p>
        </w:tc>
      </w:tr>
      <w:tr w:rsidR="008C64A8" w:rsidRPr="00C97919" w14:paraId="34A3662B" w14:textId="77777777" w:rsidTr="005C606D">
        <w:tc>
          <w:tcPr>
            <w:tcW w:w="1200" w:type="dxa"/>
          </w:tcPr>
          <w:p w14:paraId="23A078FF" w14:textId="77777777" w:rsidR="008C64A8" w:rsidRPr="007544A3" w:rsidRDefault="008C64A8" w:rsidP="007544A3">
            <w:r w:rsidRPr="007544A3">
              <w:t>7107</w:t>
            </w:r>
          </w:p>
        </w:tc>
        <w:tc>
          <w:tcPr>
            <w:tcW w:w="3472" w:type="dxa"/>
          </w:tcPr>
          <w:p w14:paraId="5E4EA2A1" w14:textId="77777777" w:rsidR="008C64A8" w:rsidRPr="007544A3" w:rsidRDefault="008C64A8" w:rsidP="007544A3">
            <w:r w:rsidRPr="007544A3">
              <w:t>Invalid Status Change Cause Code.</w:t>
            </w:r>
          </w:p>
        </w:tc>
        <w:tc>
          <w:tcPr>
            <w:tcW w:w="1193" w:type="dxa"/>
          </w:tcPr>
          <w:p w14:paraId="09C1EC15" w14:textId="77777777" w:rsidR="008C64A8" w:rsidRPr="007544A3" w:rsidRDefault="008C64A8" w:rsidP="007544A3">
            <w:r w:rsidRPr="007544A3">
              <w:t>6</w:t>
            </w:r>
          </w:p>
        </w:tc>
        <w:tc>
          <w:tcPr>
            <w:tcW w:w="3485" w:type="dxa"/>
          </w:tcPr>
          <w:p w14:paraId="6F8AA330" w14:textId="77777777" w:rsidR="008C64A8" w:rsidRPr="007544A3" w:rsidRDefault="008C64A8" w:rsidP="007544A3">
            <w:r w:rsidRPr="007544A3">
              <w:t>invalidAttributeValue_er</w:t>
            </w:r>
          </w:p>
        </w:tc>
      </w:tr>
      <w:tr w:rsidR="008C64A8" w:rsidRPr="00C97919" w14:paraId="71942770" w14:textId="77777777" w:rsidTr="005C606D">
        <w:tc>
          <w:tcPr>
            <w:tcW w:w="1200" w:type="dxa"/>
          </w:tcPr>
          <w:p w14:paraId="7B9351AA" w14:textId="77777777" w:rsidR="008C64A8" w:rsidRPr="007544A3" w:rsidRDefault="008C64A8" w:rsidP="007544A3">
            <w:r w:rsidRPr="007544A3">
              <w:t>7108</w:t>
            </w:r>
          </w:p>
        </w:tc>
        <w:tc>
          <w:tcPr>
            <w:tcW w:w="3472" w:type="dxa"/>
          </w:tcPr>
          <w:p w14:paraId="5DB0E2FD" w14:textId="77777777" w:rsidR="008C64A8" w:rsidRPr="007544A3" w:rsidRDefault="008C64A8" w:rsidP="007544A3">
            <w:r w:rsidRPr="007544A3">
              <w:t>A pending subscription version cannot be activated before its due date.</w:t>
            </w:r>
          </w:p>
        </w:tc>
        <w:tc>
          <w:tcPr>
            <w:tcW w:w="1193" w:type="dxa"/>
          </w:tcPr>
          <w:p w14:paraId="6600E40B" w14:textId="77777777" w:rsidR="008C64A8" w:rsidRPr="007544A3" w:rsidRDefault="008C64A8" w:rsidP="007544A3">
            <w:r w:rsidRPr="007544A3">
              <w:t>6</w:t>
            </w:r>
          </w:p>
        </w:tc>
        <w:tc>
          <w:tcPr>
            <w:tcW w:w="3485" w:type="dxa"/>
          </w:tcPr>
          <w:p w14:paraId="4B39558F" w14:textId="77777777" w:rsidR="008C64A8" w:rsidRPr="007544A3" w:rsidRDefault="008C64A8" w:rsidP="007544A3">
            <w:r w:rsidRPr="007544A3">
              <w:t>invalidAttributeValue_er</w:t>
            </w:r>
          </w:p>
        </w:tc>
      </w:tr>
      <w:tr w:rsidR="008C64A8" w:rsidRPr="00C97919" w14:paraId="3D955BB2" w14:textId="77777777" w:rsidTr="005C606D">
        <w:tc>
          <w:tcPr>
            <w:tcW w:w="1200" w:type="dxa"/>
          </w:tcPr>
          <w:p w14:paraId="5BB9E162" w14:textId="77777777" w:rsidR="008C64A8" w:rsidRPr="007544A3" w:rsidRDefault="008C64A8" w:rsidP="007544A3">
            <w:r w:rsidRPr="007544A3">
              <w:t>7109</w:t>
            </w:r>
          </w:p>
        </w:tc>
        <w:tc>
          <w:tcPr>
            <w:tcW w:w="3472" w:type="dxa"/>
          </w:tcPr>
          <w:p w14:paraId="05084373" w14:textId="77777777"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193" w:type="dxa"/>
          </w:tcPr>
          <w:p w14:paraId="291033E6" w14:textId="77777777" w:rsidR="008C64A8" w:rsidRPr="007544A3" w:rsidRDefault="008C64A8" w:rsidP="007544A3">
            <w:r w:rsidRPr="007544A3">
              <w:t>6</w:t>
            </w:r>
          </w:p>
        </w:tc>
        <w:tc>
          <w:tcPr>
            <w:tcW w:w="3485" w:type="dxa"/>
          </w:tcPr>
          <w:p w14:paraId="6DA3BCF8" w14:textId="77777777" w:rsidR="008C64A8" w:rsidRPr="007544A3" w:rsidRDefault="008C64A8" w:rsidP="007544A3">
            <w:r w:rsidRPr="007544A3">
              <w:t>invalidAttributeValue_er</w:t>
            </w:r>
          </w:p>
        </w:tc>
      </w:tr>
      <w:tr w:rsidR="008C64A8" w:rsidRPr="00C97919" w14:paraId="71738193" w14:textId="77777777" w:rsidTr="005C606D">
        <w:tc>
          <w:tcPr>
            <w:tcW w:w="1200" w:type="dxa"/>
          </w:tcPr>
          <w:p w14:paraId="25EBA132" w14:textId="77777777" w:rsidR="008C64A8" w:rsidRPr="007544A3" w:rsidRDefault="008C64A8" w:rsidP="007544A3">
            <w:r w:rsidRPr="007544A3">
              <w:t>7110</w:t>
            </w:r>
          </w:p>
        </w:tc>
        <w:tc>
          <w:tcPr>
            <w:tcW w:w="3472" w:type="dxa"/>
          </w:tcPr>
          <w:p w14:paraId="5B93B35C" w14:textId="77777777" w:rsidR="008C64A8" w:rsidRPr="007544A3" w:rsidRDefault="008C64A8" w:rsidP="007544A3">
            <w:r w:rsidRPr="007544A3">
              <w:t>The New Service Provider cannot resolve this conflict until the tunable period of time has passed since the Old Service Provider moved it into conflict.</w:t>
            </w:r>
          </w:p>
        </w:tc>
        <w:tc>
          <w:tcPr>
            <w:tcW w:w="1193" w:type="dxa"/>
          </w:tcPr>
          <w:p w14:paraId="4C54B31A" w14:textId="77777777" w:rsidR="008C64A8" w:rsidRPr="007544A3" w:rsidRDefault="008C64A8" w:rsidP="007544A3">
            <w:r w:rsidRPr="007544A3">
              <w:t>2</w:t>
            </w:r>
          </w:p>
        </w:tc>
        <w:tc>
          <w:tcPr>
            <w:tcW w:w="3485" w:type="dxa"/>
          </w:tcPr>
          <w:p w14:paraId="6867CEC0" w14:textId="77777777" w:rsidR="008C64A8" w:rsidRPr="007544A3" w:rsidRDefault="008C64A8" w:rsidP="007544A3">
            <w:r w:rsidRPr="007544A3">
              <w:t>accessDenied_er</w:t>
            </w:r>
          </w:p>
        </w:tc>
      </w:tr>
      <w:tr w:rsidR="008C64A8" w:rsidRPr="00C97919" w14:paraId="28059120" w14:textId="77777777" w:rsidTr="005C606D">
        <w:tc>
          <w:tcPr>
            <w:tcW w:w="1200" w:type="dxa"/>
          </w:tcPr>
          <w:p w14:paraId="773EDED5" w14:textId="77777777" w:rsidR="008C64A8" w:rsidRPr="007544A3" w:rsidRDefault="008C64A8" w:rsidP="007544A3">
            <w:r w:rsidRPr="007544A3">
              <w:t>7111</w:t>
            </w:r>
          </w:p>
        </w:tc>
        <w:tc>
          <w:tcPr>
            <w:tcW w:w="3472" w:type="dxa"/>
          </w:tcPr>
          <w:p w14:paraId="41F78A17" w14:textId="77777777" w:rsidR="008C64A8" w:rsidRPr="007544A3" w:rsidRDefault="008C64A8" w:rsidP="007544A3">
            <w:r w:rsidRPr="007544A3">
              <w:t>Porting To Original Flag is not allowed for old service provider input.</w:t>
            </w:r>
          </w:p>
        </w:tc>
        <w:tc>
          <w:tcPr>
            <w:tcW w:w="1193" w:type="dxa"/>
          </w:tcPr>
          <w:p w14:paraId="50795FCF" w14:textId="77777777" w:rsidR="008C64A8" w:rsidRPr="007544A3" w:rsidRDefault="008C64A8" w:rsidP="007544A3">
            <w:r w:rsidRPr="007544A3">
              <w:t>6</w:t>
            </w:r>
          </w:p>
        </w:tc>
        <w:tc>
          <w:tcPr>
            <w:tcW w:w="3485" w:type="dxa"/>
          </w:tcPr>
          <w:p w14:paraId="5B5D5EAA" w14:textId="77777777" w:rsidR="008C64A8" w:rsidRPr="007544A3" w:rsidRDefault="008C64A8" w:rsidP="007544A3">
            <w:r w:rsidRPr="007544A3">
              <w:t>invalidAttributeValue_er</w:t>
            </w:r>
          </w:p>
        </w:tc>
      </w:tr>
      <w:tr w:rsidR="008C64A8" w:rsidRPr="00C97919" w14:paraId="2A6C5E2A" w14:textId="77777777" w:rsidTr="005C606D">
        <w:tc>
          <w:tcPr>
            <w:tcW w:w="1200" w:type="dxa"/>
          </w:tcPr>
          <w:p w14:paraId="789D4BA4" w14:textId="77777777" w:rsidR="008C64A8" w:rsidRPr="007544A3" w:rsidRDefault="008C64A8" w:rsidP="007544A3">
            <w:r w:rsidRPr="007544A3">
              <w:t>7112</w:t>
            </w:r>
          </w:p>
        </w:tc>
        <w:tc>
          <w:tcPr>
            <w:tcW w:w="3472" w:type="dxa"/>
          </w:tcPr>
          <w:p w14:paraId="456BDCAC" w14:textId="77777777"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193" w:type="dxa"/>
          </w:tcPr>
          <w:p w14:paraId="55FD8355" w14:textId="77777777" w:rsidR="008C64A8" w:rsidRPr="007544A3" w:rsidRDefault="008C64A8" w:rsidP="007544A3">
            <w:r w:rsidRPr="007544A3">
              <w:t>10</w:t>
            </w:r>
          </w:p>
        </w:tc>
        <w:tc>
          <w:tcPr>
            <w:tcW w:w="3485" w:type="dxa"/>
          </w:tcPr>
          <w:p w14:paraId="79A42D57" w14:textId="77777777" w:rsidR="008C64A8" w:rsidRPr="007544A3" w:rsidRDefault="008C64A8" w:rsidP="007544A3">
            <w:r w:rsidRPr="007544A3">
              <w:t>processingFailure_er</w:t>
            </w:r>
          </w:p>
        </w:tc>
      </w:tr>
      <w:tr w:rsidR="008C64A8" w:rsidRPr="00C97919" w14:paraId="71D215CF" w14:textId="77777777" w:rsidTr="005C606D">
        <w:tc>
          <w:tcPr>
            <w:tcW w:w="1200" w:type="dxa"/>
          </w:tcPr>
          <w:p w14:paraId="1A6538F8" w14:textId="77777777" w:rsidR="008C64A8" w:rsidRPr="007544A3" w:rsidRDefault="008C64A8" w:rsidP="007544A3">
            <w:r w:rsidRPr="007544A3">
              <w:t>7113</w:t>
            </w:r>
          </w:p>
        </w:tc>
        <w:tc>
          <w:tcPr>
            <w:tcW w:w="3472" w:type="dxa"/>
          </w:tcPr>
          <w:p w14:paraId="38472F0D" w14:textId="77777777" w:rsidR="008C64A8" w:rsidRPr="007544A3" w:rsidRDefault="008C64A8" w:rsidP="007544A3">
            <w:r w:rsidRPr="007544A3">
              <w:t>LSMS did not respond in allotted time.</w:t>
            </w:r>
          </w:p>
        </w:tc>
        <w:tc>
          <w:tcPr>
            <w:tcW w:w="1193" w:type="dxa"/>
          </w:tcPr>
          <w:p w14:paraId="1DE4DEF7" w14:textId="77777777" w:rsidR="008C64A8" w:rsidRPr="007544A3" w:rsidRDefault="008C64A8" w:rsidP="007544A3">
            <w:r w:rsidRPr="007544A3">
              <w:t>10</w:t>
            </w:r>
          </w:p>
        </w:tc>
        <w:tc>
          <w:tcPr>
            <w:tcW w:w="3485" w:type="dxa"/>
          </w:tcPr>
          <w:p w14:paraId="704A6A04" w14:textId="77777777" w:rsidR="008C64A8" w:rsidRPr="007544A3" w:rsidRDefault="008C64A8" w:rsidP="007544A3">
            <w:r w:rsidRPr="007544A3">
              <w:t>processingFailure_er</w:t>
            </w:r>
          </w:p>
        </w:tc>
      </w:tr>
      <w:tr w:rsidR="008C64A8" w:rsidRPr="00C97919" w14:paraId="7823B467" w14:textId="77777777" w:rsidTr="005C606D">
        <w:tc>
          <w:tcPr>
            <w:tcW w:w="1200" w:type="dxa"/>
          </w:tcPr>
          <w:p w14:paraId="239B97DE" w14:textId="77777777" w:rsidR="008C64A8" w:rsidRPr="007544A3" w:rsidRDefault="008C64A8" w:rsidP="007544A3">
            <w:r w:rsidRPr="007544A3">
              <w:t>7114</w:t>
            </w:r>
          </w:p>
        </w:tc>
        <w:tc>
          <w:tcPr>
            <w:tcW w:w="3472" w:type="dxa"/>
          </w:tcPr>
          <w:p w14:paraId="231DE842" w14:textId="77777777" w:rsidR="008C64A8" w:rsidRPr="007544A3" w:rsidRDefault="008C64A8" w:rsidP="007544A3">
            <w:r w:rsidRPr="007544A3">
              <w:t>Missing SV Tunable value.</w:t>
            </w:r>
          </w:p>
        </w:tc>
        <w:tc>
          <w:tcPr>
            <w:tcW w:w="1193" w:type="dxa"/>
          </w:tcPr>
          <w:p w14:paraId="4D63DFD4" w14:textId="77777777" w:rsidR="008C64A8" w:rsidRPr="007544A3" w:rsidRDefault="008C64A8" w:rsidP="007544A3">
            <w:r w:rsidRPr="007544A3">
              <w:t>6</w:t>
            </w:r>
          </w:p>
        </w:tc>
        <w:tc>
          <w:tcPr>
            <w:tcW w:w="3485" w:type="dxa"/>
          </w:tcPr>
          <w:p w14:paraId="0B8E962B" w14:textId="77777777" w:rsidR="008C64A8" w:rsidRPr="007544A3" w:rsidRDefault="008C64A8" w:rsidP="007544A3">
            <w:r w:rsidRPr="007544A3">
              <w:t>invalidAttributeValue_er</w:t>
            </w:r>
          </w:p>
        </w:tc>
      </w:tr>
      <w:tr w:rsidR="008C64A8" w:rsidRPr="00C97919" w14:paraId="4DB0FEBD" w14:textId="77777777" w:rsidTr="005C606D">
        <w:tc>
          <w:tcPr>
            <w:tcW w:w="1200" w:type="dxa"/>
          </w:tcPr>
          <w:p w14:paraId="0CCCC9E2" w14:textId="77777777" w:rsidR="008C64A8" w:rsidRPr="007544A3" w:rsidRDefault="008C64A8" w:rsidP="007544A3">
            <w:r w:rsidRPr="007544A3">
              <w:t>7115</w:t>
            </w:r>
          </w:p>
        </w:tc>
        <w:tc>
          <w:tcPr>
            <w:tcW w:w="3472" w:type="dxa"/>
          </w:tcPr>
          <w:p w14:paraId="27699D53" w14:textId="77777777" w:rsidR="008C64A8" w:rsidRPr="007544A3" w:rsidRDefault="008C64A8" w:rsidP="007544A3">
            <w:r w:rsidRPr="007544A3">
              <w:t>The Status Change Cause Code is required if the old service provider is the originator.</w:t>
            </w:r>
          </w:p>
        </w:tc>
        <w:tc>
          <w:tcPr>
            <w:tcW w:w="1193" w:type="dxa"/>
          </w:tcPr>
          <w:p w14:paraId="19C531CD" w14:textId="77777777" w:rsidR="008C64A8" w:rsidRPr="007544A3" w:rsidRDefault="008C64A8" w:rsidP="007544A3">
            <w:r w:rsidRPr="007544A3">
              <w:t>6</w:t>
            </w:r>
          </w:p>
        </w:tc>
        <w:tc>
          <w:tcPr>
            <w:tcW w:w="3485" w:type="dxa"/>
          </w:tcPr>
          <w:p w14:paraId="3D14453D" w14:textId="77777777" w:rsidR="008C64A8" w:rsidRPr="007544A3" w:rsidRDefault="008C64A8" w:rsidP="007544A3">
            <w:r w:rsidRPr="007544A3">
              <w:t>invalidAttributeValue_er</w:t>
            </w:r>
          </w:p>
        </w:tc>
      </w:tr>
      <w:tr w:rsidR="008C64A8" w:rsidRPr="00C97919" w14:paraId="249C214F" w14:textId="77777777" w:rsidTr="005C606D">
        <w:tc>
          <w:tcPr>
            <w:tcW w:w="1200" w:type="dxa"/>
          </w:tcPr>
          <w:p w14:paraId="1A2980BD" w14:textId="77777777" w:rsidR="008C64A8" w:rsidRPr="007544A3" w:rsidRDefault="008C64A8" w:rsidP="007544A3">
            <w:r w:rsidRPr="007544A3">
              <w:t>7116</w:t>
            </w:r>
          </w:p>
        </w:tc>
        <w:tc>
          <w:tcPr>
            <w:tcW w:w="3472" w:type="dxa"/>
          </w:tcPr>
          <w:p w14:paraId="453C919A" w14:textId="77777777" w:rsidR="008C64A8" w:rsidRPr="007544A3" w:rsidRDefault="008C64A8" w:rsidP="007544A3">
            <w:r w:rsidRPr="007544A3">
              <w:t>The subscription version cannot be resent because it does not have a failed LSMS list.</w:t>
            </w:r>
          </w:p>
        </w:tc>
        <w:tc>
          <w:tcPr>
            <w:tcW w:w="1193" w:type="dxa"/>
          </w:tcPr>
          <w:p w14:paraId="3FAA8A9A" w14:textId="77777777" w:rsidR="008C64A8" w:rsidRPr="007544A3" w:rsidRDefault="008C64A8" w:rsidP="007544A3">
            <w:r w:rsidRPr="007544A3">
              <w:t>2</w:t>
            </w:r>
          </w:p>
        </w:tc>
        <w:tc>
          <w:tcPr>
            <w:tcW w:w="3485" w:type="dxa"/>
          </w:tcPr>
          <w:p w14:paraId="0C93FEA1" w14:textId="77777777" w:rsidR="008C64A8" w:rsidRPr="007544A3" w:rsidRDefault="008C64A8" w:rsidP="007544A3">
            <w:r w:rsidRPr="007544A3">
              <w:t>accessDenied_er</w:t>
            </w:r>
          </w:p>
        </w:tc>
      </w:tr>
      <w:tr w:rsidR="008C64A8" w:rsidRPr="00C97919" w14:paraId="78F8FF80" w14:textId="77777777" w:rsidTr="005C606D">
        <w:tc>
          <w:tcPr>
            <w:tcW w:w="1200" w:type="dxa"/>
          </w:tcPr>
          <w:p w14:paraId="14B69DBB" w14:textId="77777777" w:rsidR="008C64A8" w:rsidRPr="007544A3" w:rsidRDefault="008C64A8" w:rsidP="007544A3">
            <w:r w:rsidRPr="007544A3">
              <w:t>7117</w:t>
            </w:r>
          </w:p>
        </w:tc>
        <w:tc>
          <w:tcPr>
            <w:tcW w:w="3472" w:type="dxa"/>
          </w:tcPr>
          <w:p w14:paraId="3CCDD418" w14:textId="77777777" w:rsidR="008C64A8" w:rsidRPr="007544A3" w:rsidRDefault="008C64A8" w:rsidP="007544A3">
            <w:r w:rsidRPr="007544A3">
              <w:t>Either the due date or the authorization flag is required to modify a subscription version by the old Service Provider.</w:t>
            </w:r>
          </w:p>
        </w:tc>
        <w:tc>
          <w:tcPr>
            <w:tcW w:w="1193" w:type="dxa"/>
          </w:tcPr>
          <w:p w14:paraId="3F4E694C" w14:textId="77777777" w:rsidR="008C64A8" w:rsidRPr="007544A3" w:rsidRDefault="008C64A8" w:rsidP="007544A3">
            <w:r w:rsidRPr="007544A3">
              <w:t>6</w:t>
            </w:r>
          </w:p>
        </w:tc>
        <w:tc>
          <w:tcPr>
            <w:tcW w:w="3485" w:type="dxa"/>
          </w:tcPr>
          <w:p w14:paraId="3E2A5483" w14:textId="77777777" w:rsidR="008C64A8" w:rsidRPr="007544A3" w:rsidRDefault="008C64A8" w:rsidP="007544A3">
            <w:r w:rsidRPr="007544A3">
              <w:t>invalidAttributeValue_er</w:t>
            </w:r>
          </w:p>
        </w:tc>
      </w:tr>
      <w:tr w:rsidR="008C64A8" w:rsidRPr="00C97919" w14:paraId="0DEBC907" w14:textId="77777777" w:rsidTr="005C606D">
        <w:tc>
          <w:tcPr>
            <w:tcW w:w="1200" w:type="dxa"/>
          </w:tcPr>
          <w:p w14:paraId="036ED082" w14:textId="77777777" w:rsidR="008C64A8" w:rsidRPr="007544A3" w:rsidRDefault="008C64A8" w:rsidP="007544A3">
            <w:r w:rsidRPr="007544A3">
              <w:t>7118</w:t>
            </w:r>
          </w:p>
        </w:tc>
        <w:tc>
          <w:tcPr>
            <w:tcW w:w="3472" w:type="dxa"/>
          </w:tcPr>
          <w:p w14:paraId="4D41BA35" w14:textId="77777777"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193" w:type="dxa"/>
          </w:tcPr>
          <w:p w14:paraId="6D9158D2" w14:textId="77777777" w:rsidR="008C64A8" w:rsidRPr="007544A3" w:rsidRDefault="008C64A8" w:rsidP="007544A3">
            <w:r w:rsidRPr="007544A3">
              <w:t>6</w:t>
            </w:r>
          </w:p>
        </w:tc>
        <w:tc>
          <w:tcPr>
            <w:tcW w:w="3485" w:type="dxa"/>
          </w:tcPr>
          <w:p w14:paraId="7C095AC2" w14:textId="77777777" w:rsidR="008C64A8" w:rsidRPr="007544A3" w:rsidRDefault="008C64A8" w:rsidP="007544A3">
            <w:r w:rsidRPr="007544A3">
              <w:t>invalidAttributeValue_er</w:t>
            </w:r>
          </w:p>
        </w:tc>
      </w:tr>
      <w:tr w:rsidR="008C64A8" w:rsidRPr="00C97919" w14:paraId="2F23B1E8" w14:textId="77777777" w:rsidTr="005C606D">
        <w:tc>
          <w:tcPr>
            <w:tcW w:w="1200" w:type="dxa"/>
          </w:tcPr>
          <w:p w14:paraId="298BD175" w14:textId="77777777" w:rsidR="008C64A8" w:rsidRPr="007544A3" w:rsidRDefault="008C64A8" w:rsidP="007544A3">
            <w:r w:rsidRPr="007544A3">
              <w:t>7119</w:t>
            </w:r>
          </w:p>
        </w:tc>
        <w:tc>
          <w:tcPr>
            <w:tcW w:w="3472" w:type="dxa"/>
          </w:tcPr>
          <w:p w14:paraId="73EF4D04" w14:textId="77777777"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193" w:type="dxa"/>
          </w:tcPr>
          <w:p w14:paraId="3E6A98A6" w14:textId="77777777" w:rsidR="008C64A8" w:rsidRPr="007544A3" w:rsidRDefault="008C64A8" w:rsidP="007544A3">
            <w:r w:rsidRPr="007544A3">
              <w:t>2</w:t>
            </w:r>
          </w:p>
        </w:tc>
        <w:tc>
          <w:tcPr>
            <w:tcW w:w="3485" w:type="dxa"/>
          </w:tcPr>
          <w:p w14:paraId="1A6EFE6F" w14:textId="77777777" w:rsidR="008C64A8" w:rsidRPr="007544A3" w:rsidRDefault="008C64A8" w:rsidP="007544A3">
            <w:r w:rsidRPr="007544A3">
              <w:t>accessDenied_er</w:t>
            </w:r>
          </w:p>
        </w:tc>
      </w:tr>
      <w:tr w:rsidR="008C64A8" w:rsidRPr="00C97919" w14:paraId="07EDB710" w14:textId="77777777" w:rsidTr="005C606D">
        <w:tc>
          <w:tcPr>
            <w:tcW w:w="1200" w:type="dxa"/>
          </w:tcPr>
          <w:p w14:paraId="076CD2FF" w14:textId="77777777" w:rsidR="008C64A8" w:rsidRPr="007544A3" w:rsidRDefault="008C64A8" w:rsidP="007544A3">
            <w:r w:rsidRPr="007544A3">
              <w:t>7120</w:t>
            </w:r>
          </w:p>
        </w:tc>
        <w:tc>
          <w:tcPr>
            <w:tcW w:w="3472" w:type="dxa"/>
          </w:tcPr>
          <w:p w14:paraId="74E73F93" w14:textId="77777777" w:rsidR="008C64A8" w:rsidRPr="007544A3" w:rsidRDefault="008C64A8" w:rsidP="007544A3">
            <w:r w:rsidRPr="007544A3">
              <w:t>The LNP Type input in the event does not match the LNP type of a pending SV for this TN.</w:t>
            </w:r>
          </w:p>
        </w:tc>
        <w:tc>
          <w:tcPr>
            <w:tcW w:w="1193" w:type="dxa"/>
          </w:tcPr>
          <w:p w14:paraId="667EDA6B" w14:textId="77777777" w:rsidR="008C64A8" w:rsidRPr="007544A3" w:rsidRDefault="008C64A8" w:rsidP="007544A3">
            <w:r w:rsidRPr="007544A3">
              <w:t>6</w:t>
            </w:r>
          </w:p>
        </w:tc>
        <w:tc>
          <w:tcPr>
            <w:tcW w:w="3485" w:type="dxa"/>
          </w:tcPr>
          <w:p w14:paraId="2B8E29FE" w14:textId="77777777" w:rsidR="008C64A8" w:rsidRPr="007544A3" w:rsidRDefault="008C64A8" w:rsidP="007544A3">
            <w:r w:rsidRPr="007544A3">
              <w:t>invalidAttributeValue_er</w:t>
            </w:r>
          </w:p>
        </w:tc>
      </w:tr>
      <w:tr w:rsidR="008C64A8" w:rsidRPr="00C97919" w14:paraId="331CF9C2" w14:textId="77777777" w:rsidTr="005C606D">
        <w:tc>
          <w:tcPr>
            <w:tcW w:w="1200" w:type="dxa"/>
          </w:tcPr>
          <w:p w14:paraId="4594A6B8" w14:textId="77777777" w:rsidR="008C64A8" w:rsidRPr="007544A3" w:rsidRDefault="008C64A8" w:rsidP="007544A3">
            <w:r w:rsidRPr="007544A3">
              <w:t>7121</w:t>
            </w:r>
          </w:p>
        </w:tc>
        <w:tc>
          <w:tcPr>
            <w:tcW w:w="3472" w:type="dxa"/>
          </w:tcPr>
          <w:p w14:paraId="72CCCCBD" w14:textId="77777777" w:rsidR="008C64A8" w:rsidRPr="007544A3" w:rsidRDefault="008C64A8" w:rsidP="007544A3">
            <w:r w:rsidRPr="007544A3">
              <w:t>A subscription version with cancel pending status exists. A new one cannot be created for this TN.</w:t>
            </w:r>
          </w:p>
        </w:tc>
        <w:tc>
          <w:tcPr>
            <w:tcW w:w="1193" w:type="dxa"/>
          </w:tcPr>
          <w:p w14:paraId="35D75E14" w14:textId="77777777" w:rsidR="008C64A8" w:rsidRPr="007544A3" w:rsidRDefault="008C64A8" w:rsidP="007544A3">
            <w:r w:rsidRPr="007544A3">
              <w:t>2</w:t>
            </w:r>
          </w:p>
        </w:tc>
        <w:tc>
          <w:tcPr>
            <w:tcW w:w="3485" w:type="dxa"/>
          </w:tcPr>
          <w:p w14:paraId="22410301" w14:textId="77777777" w:rsidR="008C64A8" w:rsidRPr="007544A3" w:rsidRDefault="008C64A8" w:rsidP="007544A3">
            <w:r w:rsidRPr="007544A3">
              <w:t>accessDenied_er</w:t>
            </w:r>
          </w:p>
        </w:tc>
      </w:tr>
      <w:tr w:rsidR="008C64A8" w:rsidRPr="00C97919" w14:paraId="60B2C9C8" w14:textId="77777777" w:rsidTr="005C606D">
        <w:tc>
          <w:tcPr>
            <w:tcW w:w="1200" w:type="dxa"/>
          </w:tcPr>
          <w:p w14:paraId="79A64A62" w14:textId="77777777" w:rsidR="008C64A8" w:rsidRPr="007544A3" w:rsidRDefault="008C64A8" w:rsidP="007544A3">
            <w:r w:rsidRPr="007544A3">
              <w:t>7122</w:t>
            </w:r>
          </w:p>
        </w:tc>
        <w:tc>
          <w:tcPr>
            <w:tcW w:w="3472" w:type="dxa"/>
          </w:tcPr>
          <w:p w14:paraId="7B8099AB" w14:textId="77777777" w:rsidR="008C64A8" w:rsidRPr="007544A3" w:rsidRDefault="008C64A8" w:rsidP="007544A3">
            <w:r w:rsidRPr="007544A3">
              <w:t>A pending subscription version for the TN exists.</w:t>
            </w:r>
          </w:p>
        </w:tc>
        <w:tc>
          <w:tcPr>
            <w:tcW w:w="1193" w:type="dxa"/>
          </w:tcPr>
          <w:p w14:paraId="0F942FEF" w14:textId="77777777" w:rsidR="008C64A8" w:rsidRPr="007544A3" w:rsidRDefault="008C64A8" w:rsidP="007544A3">
            <w:r w:rsidRPr="007544A3">
              <w:t>2</w:t>
            </w:r>
          </w:p>
        </w:tc>
        <w:tc>
          <w:tcPr>
            <w:tcW w:w="3485" w:type="dxa"/>
          </w:tcPr>
          <w:p w14:paraId="42FF8C36" w14:textId="77777777" w:rsidR="008C64A8" w:rsidRPr="007544A3" w:rsidRDefault="008C64A8" w:rsidP="007544A3">
            <w:r w:rsidRPr="007544A3">
              <w:t>accessDenied_er</w:t>
            </w:r>
          </w:p>
        </w:tc>
      </w:tr>
      <w:tr w:rsidR="008C64A8" w:rsidRPr="00C97919" w14:paraId="30B947E8" w14:textId="77777777" w:rsidTr="005C606D">
        <w:tc>
          <w:tcPr>
            <w:tcW w:w="1200" w:type="dxa"/>
          </w:tcPr>
          <w:p w14:paraId="45F3F983" w14:textId="77777777" w:rsidR="008C64A8" w:rsidRPr="007544A3" w:rsidRDefault="008C64A8" w:rsidP="007544A3">
            <w:r w:rsidRPr="007544A3">
              <w:t>7123</w:t>
            </w:r>
          </w:p>
        </w:tc>
        <w:tc>
          <w:tcPr>
            <w:tcW w:w="3472" w:type="dxa"/>
          </w:tcPr>
          <w:p w14:paraId="3BB7FA18" w14:textId="77777777" w:rsidR="008C64A8" w:rsidRPr="007544A3" w:rsidRDefault="008C64A8" w:rsidP="007544A3">
            <w:r w:rsidRPr="007544A3">
              <w:t>A subscription version with disconnect pending status exists. A new one cannot be created for this TN.</w:t>
            </w:r>
          </w:p>
        </w:tc>
        <w:tc>
          <w:tcPr>
            <w:tcW w:w="1193" w:type="dxa"/>
          </w:tcPr>
          <w:p w14:paraId="1C024CF4" w14:textId="77777777" w:rsidR="008C64A8" w:rsidRPr="007544A3" w:rsidRDefault="008C64A8" w:rsidP="007544A3">
            <w:r w:rsidRPr="007544A3">
              <w:t>2</w:t>
            </w:r>
          </w:p>
        </w:tc>
        <w:tc>
          <w:tcPr>
            <w:tcW w:w="3485" w:type="dxa"/>
          </w:tcPr>
          <w:p w14:paraId="1F4EE524" w14:textId="77777777" w:rsidR="008C64A8" w:rsidRPr="007544A3" w:rsidRDefault="008C64A8" w:rsidP="007544A3">
            <w:r w:rsidRPr="007544A3">
              <w:t>accessDenied_er</w:t>
            </w:r>
          </w:p>
        </w:tc>
      </w:tr>
      <w:tr w:rsidR="008C64A8" w:rsidRPr="00C97919" w14:paraId="5EA39586" w14:textId="77777777" w:rsidTr="005C606D">
        <w:tc>
          <w:tcPr>
            <w:tcW w:w="1200" w:type="dxa"/>
          </w:tcPr>
          <w:p w14:paraId="4F08611A" w14:textId="77777777" w:rsidR="008C64A8" w:rsidRPr="007544A3" w:rsidRDefault="008C64A8" w:rsidP="007544A3">
            <w:r w:rsidRPr="007544A3">
              <w:t>7124</w:t>
            </w:r>
          </w:p>
        </w:tc>
        <w:tc>
          <w:tcPr>
            <w:tcW w:w="3472" w:type="dxa"/>
          </w:tcPr>
          <w:p w14:paraId="0F8209C6" w14:textId="77777777" w:rsidR="008C64A8" w:rsidRPr="007544A3" w:rsidRDefault="008C64A8" w:rsidP="007544A3">
            <w:r w:rsidRPr="007544A3">
              <w:t>The old authorization flag of a subscription version with active status cannot be modified.</w:t>
            </w:r>
          </w:p>
        </w:tc>
        <w:tc>
          <w:tcPr>
            <w:tcW w:w="1193" w:type="dxa"/>
          </w:tcPr>
          <w:p w14:paraId="0ABDB6EB" w14:textId="77777777" w:rsidR="008C64A8" w:rsidRPr="007544A3" w:rsidRDefault="008C64A8" w:rsidP="007544A3">
            <w:r w:rsidRPr="007544A3">
              <w:t>6</w:t>
            </w:r>
          </w:p>
        </w:tc>
        <w:tc>
          <w:tcPr>
            <w:tcW w:w="3485" w:type="dxa"/>
          </w:tcPr>
          <w:p w14:paraId="2B1EFB83" w14:textId="77777777" w:rsidR="008C64A8" w:rsidRPr="007544A3" w:rsidRDefault="008C64A8" w:rsidP="007544A3">
            <w:r w:rsidRPr="007544A3">
              <w:t>invalidAttributeValue_er</w:t>
            </w:r>
          </w:p>
        </w:tc>
      </w:tr>
      <w:tr w:rsidR="008C64A8" w:rsidRPr="00C97919" w14:paraId="095A99F3" w14:textId="77777777" w:rsidTr="005C606D">
        <w:tc>
          <w:tcPr>
            <w:tcW w:w="1200" w:type="dxa"/>
          </w:tcPr>
          <w:p w14:paraId="44AC13B7" w14:textId="77777777" w:rsidR="008C64A8" w:rsidRPr="007544A3" w:rsidRDefault="008C64A8" w:rsidP="007544A3">
            <w:r w:rsidRPr="007544A3">
              <w:t>7125</w:t>
            </w:r>
          </w:p>
        </w:tc>
        <w:tc>
          <w:tcPr>
            <w:tcW w:w="3472" w:type="dxa"/>
          </w:tcPr>
          <w:p w14:paraId="187D2BC0" w14:textId="77777777" w:rsidR="008C64A8" w:rsidRPr="007544A3" w:rsidRDefault="008C64A8" w:rsidP="007544A3">
            <w:r w:rsidRPr="007544A3">
              <w:t>The change cause code of a subscription version with active status cannot be modified.</w:t>
            </w:r>
          </w:p>
        </w:tc>
        <w:tc>
          <w:tcPr>
            <w:tcW w:w="1193" w:type="dxa"/>
          </w:tcPr>
          <w:p w14:paraId="1504172E" w14:textId="77777777" w:rsidR="008C64A8" w:rsidRPr="007544A3" w:rsidRDefault="008C64A8" w:rsidP="007544A3">
            <w:r w:rsidRPr="007544A3">
              <w:t>6</w:t>
            </w:r>
          </w:p>
        </w:tc>
        <w:tc>
          <w:tcPr>
            <w:tcW w:w="3485" w:type="dxa"/>
          </w:tcPr>
          <w:p w14:paraId="58F9FC8D" w14:textId="77777777" w:rsidR="008C64A8" w:rsidRPr="007544A3" w:rsidRDefault="008C64A8" w:rsidP="007544A3">
            <w:r w:rsidRPr="007544A3">
              <w:t>invalidAttributeValue_er</w:t>
            </w:r>
          </w:p>
        </w:tc>
      </w:tr>
      <w:tr w:rsidR="008C64A8" w:rsidRPr="00C97919" w14:paraId="112B0522" w14:textId="77777777" w:rsidTr="005C606D">
        <w:tc>
          <w:tcPr>
            <w:tcW w:w="1200" w:type="dxa"/>
          </w:tcPr>
          <w:p w14:paraId="73D0A1E4" w14:textId="77777777" w:rsidR="008C64A8" w:rsidRPr="007544A3" w:rsidRDefault="008C64A8" w:rsidP="007544A3">
            <w:r w:rsidRPr="007544A3">
              <w:t>7126</w:t>
            </w:r>
          </w:p>
        </w:tc>
        <w:tc>
          <w:tcPr>
            <w:tcW w:w="3472" w:type="dxa"/>
          </w:tcPr>
          <w:p w14:paraId="25DFA4E3" w14:textId="77777777"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193" w:type="dxa"/>
          </w:tcPr>
          <w:p w14:paraId="0FC55217" w14:textId="77777777" w:rsidR="008C64A8" w:rsidRPr="007544A3" w:rsidRDefault="008C64A8" w:rsidP="007544A3">
            <w:r w:rsidRPr="007544A3">
              <w:t>2</w:t>
            </w:r>
          </w:p>
        </w:tc>
        <w:tc>
          <w:tcPr>
            <w:tcW w:w="3485" w:type="dxa"/>
          </w:tcPr>
          <w:p w14:paraId="1FEAE39F" w14:textId="77777777" w:rsidR="008C64A8" w:rsidRPr="007544A3" w:rsidRDefault="008C64A8" w:rsidP="007544A3">
            <w:r w:rsidRPr="007544A3">
              <w:t>accessDenied_er</w:t>
            </w:r>
          </w:p>
        </w:tc>
      </w:tr>
      <w:tr w:rsidR="008C64A8" w:rsidRPr="00C97919" w14:paraId="24142ADF" w14:textId="77777777" w:rsidTr="005C606D">
        <w:tc>
          <w:tcPr>
            <w:tcW w:w="1200" w:type="dxa"/>
          </w:tcPr>
          <w:p w14:paraId="3A70AFEF" w14:textId="77777777" w:rsidR="008C64A8" w:rsidRPr="007544A3" w:rsidRDefault="008C64A8" w:rsidP="007544A3">
            <w:r w:rsidRPr="007544A3">
              <w:t>7127</w:t>
            </w:r>
          </w:p>
        </w:tc>
        <w:tc>
          <w:tcPr>
            <w:tcW w:w="3472" w:type="dxa"/>
          </w:tcPr>
          <w:p w14:paraId="101A41B6" w14:textId="77777777" w:rsidR="008C64A8" w:rsidRPr="007544A3" w:rsidRDefault="008C64A8" w:rsidP="007544A3">
            <w:r w:rsidRPr="007544A3">
              <w:t>There is no subscription version matching the query filter data.</w:t>
            </w:r>
          </w:p>
        </w:tc>
        <w:tc>
          <w:tcPr>
            <w:tcW w:w="1193" w:type="dxa"/>
          </w:tcPr>
          <w:p w14:paraId="5A57AD72" w14:textId="77777777" w:rsidR="008C64A8" w:rsidRPr="007544A3" w:rsidRDefault="008C64A8" w:rsidP="007544A3">
            <w:r w:rsidRPr="007544A3">
              <w:t>1</w:t>
            </w:r>
          </w:p>
        </w:tc>
        <w:tc>
          <w:tcPr>
            <w:tcW w:w="3485" w:type="dxa"/>
          </w:tcPr>
          <w:p w14:paraId="70A5CF72" w14:textId="77777777" w:rsidR="008C64A8" w:rsidRPr="007544A3" w:rsidRDefault="008C64A8" w:rsidP="007544A3">
            <w:r w:rsidRPr="007544A3">
              <w:t>noSuchObjectInstance</w:t>
            </w:r>
          </w:p>
        </w:tc>
      </w:tr>
      <w:tr w:rsidR="008C64A8" w:rsidRPr="00C97919" w14:paraId="69872428" w14:textId="77777777" w:rsidTr="005C606D">
        <w:tc>
          <w:tcPr>
            <w:tcW w:w="1200" w:type="dxa"/>
          </w:tcPr>
          <w:p w14:paraId="34BD7A90" w14:textId="77777777" w:rsidR="008C64A8" w:rsidRPr="007544A3" w:rsidRDefault="008C64A8" w:rsidP="007544A3">
            <w:r w:rsidRPr="007544A3">
              <w:t>7128</w:t>
            </w:r>
          </w:p>
        </w:tc>
        <w:tc>
          <w:tcPr>
            <w:tcW w:w="3472" w:type="dxa"/>
          </w:tcPr>
          <w:p w14:paraId="6413C013" w14:textId="77777777" w:rsidR="008C64A8" w:rsidRPr="007544A3" w:rsidRDefault="008C64A8" w:rsidP="007544A3">
            <w:r w:rsidRPr="007544A3">
              <w:t>The Service Provider requesting this modify did not create the subscription version.</w:t>
            </w:r>
          </w:p>
        </w:tc>
        <w:tc>
          <w:tcPr>
            <w:tcW w:w="1193" w:type="dxa"/>
          </w:tcPr>
          <w:p w14:paraId="64BC89F8" w14:textId="77777777" w:rsidR="008C64A8" w:rsidRPr="007544A3" w:rsidRDefault="008C64A8" w:rsidP="007544A3">
            <w:r w:rsidRPr="007544A3">
              <w:t>2</w:t>
            </w:r>
          </w:p>
        </w:tc>
        <w:tc>
          <w:tcPr>
            <w:tcW w:w="3485" w:type="dxa"/>
          </w:tcPr>
          <w:p w14:paraId="3005CC9B" w14:textId="77777777" w:rsidR="008C64A8" w:rsidRPr="007544A3" w:rsidRDefault="008C64A8" w:rsidP="007544A3">
            <w:r w:rsidRPr="007544A3">
              <w:t>accessDenied_er</w:t>
            </w:r>
          </w:p>
        </w:tc>
      </w:tr>
      <w:tr w:rsidR="008C64A8" w:rsidRPr="00C97919" w14:paraId="78816B5D" w14:textId="77777777" w:rsidTr="005C606D">
        <w:tc>
          <w:tcPr>
            <w:tcW w:w="1200" w:type="dxa"/>
          </w:tcPr>
          <w:p w14:paraId="0083082C" w14:textId="77777777" w:rsidR="008C64A8" w:rsidRPr="007544A3" w:rsidRDefault="008C64A8" w:rsidP="007544A3">
            <w:r w:rsidRPr="007544A3">
              <w:t>7129</w:t>
            </w:r>
          </w:p>
        </w:tc>
        <w:tc>
          <w:tcPr>
            <w:tcW w:w="3472" w:type="dxa"/>
          </w:tcPr>
          <w:p w14:paraId="3DDD3A34" w14:textId="77777777" w:rsidR="008C64A8" w:rsidRPr="007544A3" w:rsidRDefault="008C64A8" w:rsidP="007544A3">
            <w:r w:rsidRPr="007544A3">
              <w:t>The Ending Station must be a number greater than the Starting Station.</w:t>
            </w:r>
          </w:p>
        </w:tc>
        <w:tc>
          <w:tcPr>
            <w:tcW w:w="1193" w:type="dxa"/>
          </w:tcPr>
          <w:p w14:paraId="6B0EBBE6" w14:textId="77777777" w:rsidR="008C64A8" w:rsidRPr="007544A3" w:rsidRDefault="008C64A8" w:rsidP="007544A3">
            <w:r w:rsidRPr="007544A3">
              <w:t>6</w:t>
            </w:r>
          </w:p>
        </w:tc>
        <w:tc>
          <w:tcPr>
            <w:tcW w:w="3485" w:type="dxa"/>
          </w:tcPr>
          <w:p w14:paraId="2F4B5826" w14:textId="77777777" w:rsidR="008C64A8" w:rsidRPr="007544A3" w:rsidRDefault="008C64A8" w:rsidP="007544A3">
            <w:r w:rsidRPr="007544A3">
              <w:t>invalidAttributeValue_er</w:t>
            </w:r>
          </w:p>
        </w:tc>
      </w:tr>
      <w:tr w:rsidR="008C64A8" w:rsidRPr="00C97919" w14:paraId="4E47B34B" w14:textId="77777777" w:rsidTr="005C606D">
        <w:tc>
          <w:tcPr>
            <w:tcW w:w="1200" w:type="dxa"/>
          </w:tcPr>
          <w:p w14:paraId="1800CC85" w14:textId="77777777" w:rsidR="008C64A8" w:rsidRPr="007544A3" w:rsidRDefault="008C64A8" w:rsidP="007544A3">
            <w:r w:rsidRPr="007544A3">
              <w:t>7130</w:t>
            </w:r>
          </w:p>
        </w:tc>
        <w:tc>
          <w:tcPr>
            <w:tcW w:w="3472" w:type="dxa"/>
          </w:tcPr>
          <w:p w14:paraId="71B2B5FF" w14:textId="77777777" w:rsidR="008C64A8" w:rsidRPr="007544A3" w:rsidRDefault="008C64A8" w:rsidP="007544A3">
            <w:r w:rsidRPr="007544A3">
              <w:t>The LNP Type must be either LISP or LSPP.</w:t>
            </w:r>
          </w:p>
        </w:tc>
        <w:tc>
          <w:tcPr>
            <w:tcW w:w="1193" w:type="dxa"/>
          </w:tcPr>
          <w:p w14:paraId="6FFCF3DE" w14:textId="77777777" w:rsidR="008C64A8" w:rsidRPr="007544A3" w:rsidRDefault="008C64A8" w:rsidP="007544A3">
            <w:r w:rsidRPr="007544A3">
              <w:t>2</w:t>
            </w:r>
          </w:p>
        </w:tc>
        <w:tc>
          <w:tcPr>
            <w:tcW w:w="3485" w:type="dxa"/>
          </w:tcPr>
          <w:p w14:paraId="56246BC8" w14:textId="77777777" w:rsidR="008C64A8" w:rsidRPr="007544A3" w:rsidRDefault="008C64A8" w:rsidP="007544A3">
            <w:r w:rsidRPr="007544A3">
              <w:t>accessDenied_er</w:t>
            </w:r>
          </w:p>
        </w:tc>
      </w:tr>
      <w:tr w:rsidR="008C64A8" w:rsidRPr="00C97919" w14:paraId="28FCD169" w14:textId="77777777" w:rsidTr="005C606D">
        <w:tc>
          <w:tcPr>
            <w:tcW w:w="1200" w:type="dxa"/>
          </w:tcPr>
          <w:p w14:paraId="2FB623B5" w14:textId="77777777" w:rsidR="008C64A8" w:rsidRPr="007544A3" w:rsidRDefault="008C64A8" w:rsidP="007544A3">
            <w:r w:rsidRPr="007544A3">
              <w:t>7131</w:t>
            </w:r>
          </w:p>
        </w:tc>
        <w:tc>
          <w:tcPr>
            <w:tcW w:w="3472" w:type="dxa"/>
          </w:tcPr>
          <w:p w14:paraId="798499F6" w14:textId="77777777"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193" w:type="dxa"/>
          </w:tcPr>
          <w:p w14:paraId="6F136FF2" w14:textId="77777777" w:rsidR="008C64A8" w:rsidRPr="007544A3" w:rsidRDefault="008C64A8" w:rsidP="007544A3">
            <w:r w:rsidRPr="007544A3">
              <w:t>2</w:t>
            </w:r>
          </w:p>
        </w:tc>
        <w:tc>
          <w:tcPr>
            <w:tcW w:w="3485" w:type="dxa"/>
          </w:tcPr>
          <w:p w14:paraId="57BA813C" w14:textId="77777777" w:rsidR="008C64A8" w:rsidRPr="007544A3" w:rsidRDefault="008C64A8" w:rsidP="007544A3">
            <w:r w:rsidRPr="007544A3">
              <w:t>accessDenied_er</w:t>
            </w:r>
          </w:p>
        </w:tc>
      </w:tr>
      <w:tr w:rsidR="008C64A8" w:rsidRPr="00C97919" w14:paraId="27253FFB" w14:textId="77777777" w:rsidTr="005C606D">
        <w:tc>
          <w:tcPr>
            <w:tcW w:w="1200" w:type="dxa"/>
          </w:tcPr>
          <w:p w14:paraId="05FA713B" w14:textId="77777777" w:rsidR="008C64A8" w:rsidRPr="007544A3" w:rsidRDefault="008C64A8" w:rsidP="007544A3">
            <w:r w:rsidRPr="007544A3">
              <w:t>7132</w:t>
            </w:r>
          </w:p>
        </w:tc>
        <w:tc>
          <w:tcPr>
            <w:tcW w:w="3472" w:type="dxa"/>
          </w:tcPr>
          <w:p w14:paraId="73D68DDE" w14:textId="77777777" w:rsidR="008C64A8" w:rsidRPr="007544A3" w:rsidRDefault="008C64A8" w:rsidP="007544A3">
            <w:r w:rsidRPr="007544A3">
              <w:t>A subscription version with sending status exists. A new one cannot be created for this TN.</w:t>
            </w:r>
          </w:p>
        </w:tc>
        <w:tc>
          <w:tcPr>
            <w:tcW w:w="1193" w:type="dxa"/>
          </w:tcPr>
          <w:p w14:paraId="090D68A6" w14:textId="77777777" w:rsidR="008C64A8" w:rsidRPr="007544A3" w:rsidRDefault="008C64A8" w:rsidP="007544A3">
            <w:r w:rsidRPr="007544A3">
              <w:t>2</w:t>
            </w:r>
          </w:p>
        </w:tc>
        <w:tc>
          <w:tcPr>
            <w:tcW w:w="3485" w:type="dxa"/>
          </w:tcPr>
          <w:p w14:paraId="62746A77" w14:textId="77777777" w:rsidR="008C64A8" w:rsidRPr="007544A3" w:rsidRDefault="008C64A8" w:rsidP="007544A3">
            <w:r w:rsidRPr="007544A3">
              <w:t>accessDenied_er</w:t>
            </w:r>
          </w:p>
        </w:tc>
      </w:tr>
      <w:tr w:rsidR="008C64A8" w:rsidRPr="00C97919" w14:paraId="1E8D9D0E" w14:textId="77777777" w:rsidTr="005C606D">
        <w:tc>
          <w:tcPr>
            <w:tcW w:w="1200" w:type="dxa"/>
          </w:tcPr>
          <w:p w14:paraId="5B145779" w14:textId="77777777" w:rsidR="008C64A8" w:rsidRPr="007544A3" w:rsidRDefault="008C64A8" w:rsidP="007544A3">
            <w:r w:rsidRPr="007544A3">
              <w:t>7133</w:t>
            </w:r>
          </w:p>
        </w:tc>
        <w:tc>
          <w:tcPr>
            <w:tcW w:w="3472" w:type="dxa"/>
          </w:tcPr>
          <w:p w14:paraId="366CAE40" w14:textId="77777777" w:rsidR="008C64A8" w:rsidRPr="007544A3" w:rsidRDefault="008C64A8" w:rsidP="007544A3">
            <w:r w:rsidRPr="007544A3">
              <w:t>The Service Provider requesting this conflict did not create the subscription version.</w:t>
            </w:r>
          </w:p>
        </w:tc>
        <w:tc>
          <w:tcPr>
            <w:tcW w:w="1193" w:type="dxa"/>
          </w:tcPr>
          <w:p w14:paraId="0265994E" w14:textId="77777777" w:rsidR="008C64A8" w:rsidRPr="007544A3" w:rsidRDefault="008C64A8" w:rsidP="007544A3">
            <w:r w:rsidRPr="007544A3">
              <w:t>2</w:t>
            </w:r>
          </w:p>
        </w:tc>
        <w:tc>
          <w:tcPr>
            <w:tcW w:w="3485" w:type="dxa"/>
          </w:tcPr>
          <w:p w14:paraId="0EB706D4" w14:textId="77777777" w:rsidR="008C64A8" w:rsidRPr="007544A3" w:rsidRDefault="008C64A8" w:rsidP="007544A3">
            <w:r w:rsidRPr="007544A3">
              <w:t>accessDenied_er</w:t>
            </w:r>
          </w:p>
        </w:tc>
      </w:tr>
      <w:tr w:rsidR="008C64A8" w:rsidRPr="00C97919" w14:paraId="24F4F7BA" w14:textId="77777777" w:rsidTr="005C606D">
        <w:tc>
          <w:tcPr>
            <w:tcW w:w="1200" w:type="dxa"/>
          </w:tcPr>
          <w:p w14:paraId="39CEE8BE" w14:textId="77777777" w:rsidR="008C64A8" w:rsidRPr="007544A3" w:rsidRDefault="008C64A8" w:rsidP="007544A3">
            <w:r w:rsidRPr="007544A3">
              <w:t>7134</w:t>
            </w:r>
          </w:p>
        </w:tc>
        <w:tc>
          <w:tcPr>
            <w:tcW w:w="3472" w:type="dxa"/>
          </w:tcPr>
          <w:p w14:paraId="51C3A5E0" w14:textId="77777777" w:rsidR="008C64A8" w:rsidRPr="007544A3" w:rsidRDefault="008C64A8" w:rsidP="007544A3">
            <w:r w:rsidRPr="007544A3">
              <w:t>Waiting on New SP concurrence. The Service Provider issuing this cancel already cancelled the subscription version.</w:t>
            </w:r>
          </w:p>
        </w:tc>
        <w:tc>
          <w:tcPr>
            <w:tcW w:w="1193" w:type="dxa"/>
          </w:tcPr>
          <w:p w14:paraId="59BF6EF2" w14:textId="77777777" w:rsidR="008C64A8" w:rsidRPr="007544A3" w:rsidRDefault="008C64A8" w:rsidP="007544A3">
            <w:r w:rsidRPr="007544A3">
              <w:t>2</w:t>
            </w:r>
          </w:p>
        </w:tc>
        <w:tc>
          <w:tcPr>
            <w:tcW w:w="3485" w:type="dxa"/>
          </w:tcPr>
          <w:p w14:paraId="20101B53" w14:textId="77777777" w:rsidR="008C64A8" w:rsidRPr="007544A3" w:rsidRDefault="008C64A8" w:rsidP="007544A3">
            <w:r w:rsidRPr="007544A3">
              <w:t>accessDenied_er</w:t>
            </w:r>
          </w:p>
        </w:tc>
      </w:tr>
      <w:tr w:rsidR="008C64A8" w:rsidRPr="00C97919" w14:paraId="7BE695B1" w14:textId="77777777" w:rsidTr="005C606D">
        <w:tc>
          <w:tcPr>
            <w:tcW w:w="1200" w:type="dxa"/>
          </w:tcPr>
          <w:p w14:paraId="64D0535D" w14:textId="77777777" w:rsidR="008C64A8" w:rsidRPr="007544A3" w:rsidRDefault="008C64A8" w:rsidP="007544A3">
            <w:r w:rsidRPr="007544A3">
              <w:t>7135</w:t>
            </w:r>
          </w:p>
        </w:tc>
        <w:tc>
          <w:tcPr>
            <w:tcW w:w="3472" w:type="dxa"/>
          </w:tcPr>
          <w:p w14:paraId="271B0ADA" w14:textId="77777777" w:rsidR="008C64A8" w:rsidRPr="007544A3" w:rsidRDefault="008C64A8" w:rsidP="007544A3">
            <w:r w:rsidRPr="007544A3">
              <w:t>Waiting on Old SP concurrence. The Service Provider issuing this cancel already cancelled the subscription version.</w:t>
            </w:r>
          </w:p>
        </w:tc>
        <w:tc>
          <w:tcPr>
            <w:tcW w:w="1193" w:type="dxa"/>
          </w:tcPr>
          <w:p w14:paraId="537C0E88" w14:textId="77777777" w:rsidR="008C64A8" w:rsidRPr="007544A3" w:rsidRDefault="008C64A8" w:rsidP="007544A3">
            <w:r w:rsidRPr="007544A3">
              <w:t>2</w:t>
            </w:r>
          </w:p>
        </w:tc>
        <w:tc>
          <w:tcPr>
            <w:tcW w:w="3485" w:type="dxa"/>
          </w:tcPr>
          <w:p w14:paraId="5946603B" w14:textId="77777777" w:rsidR="008C64A8" w:rsidRPr="007544A3" w:rsidRDefault="008C64A8" w:rsidP="007544A3">
            <w:r w:rsidRPr="007544A3">
              <w:t>accessDenied_er</w:t>
            </w:r>
          </w:p>
        </w:tc>
      </w:tr>
      <w:tr w:rsidR="008C64A8" w:rsidRPr="00C97919" w14:paraId="1AF1AD7F" w14:textId="77777777" w:rsidTr="005C606D">
        <w:tc>
          <w:tcPr>
            <w:tcW w:w="1200" w:type="dxa"/>
          </w:tcPr>
          <w:p w14:paraId="58099478" w14:textId="77777777" w:rsidR="008C64A8" w:rsidRPr="007544A3" w:rsidRDefault="008C64A8" w:rsidP="007544A3">
            <w:r w:rsidRPr="007544A3">
              <w:t>7136</w:t>
            </w:r>
          </w:p>
        </w:tc>
        <w:tc>
          <w:tcPr>
            <w:tcW w:w="3472" w:type="dxa"/>
          </w:tcPr>
          <w:p w14:paraId="0291B277" w14:textId="77777777" w:rsidR="008C64A8" w:rsidRPr="007544A3" w:rsidRDefault="008C64A8" w:rsidP="007544A3">
            <w:r w:rsidRPr="007544A3">
              <w:t>There must be an active non-Pooled SV for a porting to original port.</w:t>
            </w:r>
          </w:p>
        </w:tc>
        <w:tc>
          <w:tcPr>
            <w:tcW w:w="1193" w:type="dxa"/>
          </w:tcPr>
          <w:p w14:paraId="2A781DCE" w14:textId="77777777" w:rsidR="008C64A8" w:rsidRPr="007544A3" w:rsidRDefault="008C64A8" w:rsidP="007544A3">
            <w:r w:rsidRPr="007544A3">
              <w:t>2</w:t>
            </w:r>
          </w:p>
        </w:tc>
        <w:tc>
          <w:tcPr>
            <w:tcW w:w="3485" w:type="dxa"/>
          </w:tcPr>
          <w:p w14:paraId="5D1C1F82" w14:textId="77777777" w:rsidR="008C64A8" w:rsidRPr="007544A3" w:rsidRDefault="008C64A8" w:rsidP="007544A3">
            <w:r w:rsidRPr="007544A3">
              <w:t>accessDenied_er</w:t>
            </w:r>
          </w:p>
        </w:tc>
      </w:tr>
      <w:tr w:rsidR="008C64A8" w:rsidRPr="00C97919" w14:paraId="497EF80F" w14:textId="77777777" w:rsidTr="005C606D">
        <w:tc>
          <w:tcPr>
            <w:tcW w:w="1200" w:type="dxa"/>
          </w:tcPr>
          <w:p w14:paraId="4499B0DC" w14:textId="77777777" w:rsidR="008C64A8" w:rsidRPr="007544A3" w:rsidRDefault="008C64A8" w:rsidP="007544A3">
            <w:r w:rsidRPr="007544A3">
              <w:t>7137</w:t>
            </w:r>
          </w:p>
        </w:tc>
        <w:tc>
          <w:tcPr>
            <w:tcW w:w="3472" w:type="dxa"/>
          </w:tcPr>
          <w:p w14:paraId="5722CBF3" w14:textId="77777777" w:rsidR="008C64A8" w:rsidRPr="007544A3" w:rsidRDefault="008C64A8" w:rsidP="007544A3">
            <w:r w:rsidRPr="007544A3">
              <w:t>The requested subscription version does not exist.</w:t>
            </w:r>
          </w:p>
        </w:tc>
        <w:tc>
          <w:tcPr>
            <w:tcW w:w="1193" w:type="dxa"/>
          </w:tcPr>
          <w:p w14:paraId="6CF715EC" w14:textId="77777777" w:rsidR="008C64A8" w:rsidRPr="007544A3" w:rsidRDefault="008C64A8" w:rsidP="007544A3">
            <w:r w:rsidRPr="007544A3">
              <w:t>1</w:t>
            </w:r>
          </w:p>
        </w:tc>
        <w:tc>
          <w:tcPr>
            <w:tcW w:w="3485" w:type="dxa"/>
          </w:tcPr>
          <w:p w14:paraId="5E10E71C" w14:textId="77777777" w:rsidR="008C64A8" w:rsidRPr="007544A3" w:rsidRDefault="008C64A8" w:rsidP="007544A3">
            <w:r w:rsidRPr="007544A3">
              <w:t>noSuchObjectInstance</w:t>
            </w:r>
          </w:p>
        </w:tc>
      </w:tr>
      <w:tr w:rsidR="008C64A8" w:rsidRPr="00C97919" w14:paraId="41EE7F79" w14:textId="77777777" w:rsidTr="005C606D">
        <w:tc>
          <w:tcPr>
            <w:tcW w:w="1200" w:type="dxa"/>
          </w:tcPr>
          <w:p w14:paraId="26FF3DF4" w14:textId="77777777" w:rsidR="008C64A8" w:rsidRPr="007544A3" w:rsidRDefault="008C64A8" w:rsidP="007544A3">
            <w:r w:rsidRPr="007544A3">
              <w:t>7138</w:t>
            </w:r>
          </w:p>
        </w:tc>
        <w:tc>
          <w:tcPr>
            <w:tcW w:w="3472" w:type="dxa"/>
          </w:tcPr>
          <w:p w14:paraId="28F87FB3" w14:textId="77777777" w:rsidR="008C64A8" w:rsidRPr="007544A3" w:rsidRDefault="008C64A8" w:rsidP="007544A3">
            <w:r w:rsidRPr="007544A3">
              <w:t>A subscription version with pending status exists. A new one cannot be created for this TN.</w:t>
            </w:r>
          </w:p>
        </w:tc>
        <w:tc>
          <w:tcPr>
            <w:tcW w:w="1193" w:type="dxa"/>
          </w:tcPr>
          <w:p w14:paraId="6047C97F" w14:textId="77777777" w:rsidR="008C64A8" w:rsidRPr="007544A3" w:rsidRDefault="008C64A8" w:rsidP="007544A3">
            <w:r w:rsidRPr="007544A3">
              <w:t>2</w:t>
            </w:r>
          </w:p>
        </w:tc>
        <w:tc>
          <w:tcPr>
            <w:tcW w:w="3485" w:type="dxa"/>
          </w:tcPr>
          <w:p w14:paraId="3D09F450" w14:textId="77777777" w:rsidR="008C64A8" w:rsidRPr="007544A3" w:rsidRDefault="008C64A8" w:rsidP="007544A3">
            <w:r w:rsidRPr="007544A3">
              <w:t>accessDenied_er</w:t>
            </w:r>
          </w:p>
        </w:tc>
      </w:tr>
      <w:tr w:rsidR="008C64A8" w:rsidRPr="00C97919" w14:paraId="565225EF" w14:textId="77777777" w:rsidTr="005C606D">
        <w:tc>
          <w:tcPr>
            <w:tcW w:w="1200" w:type="dxa"/>
          </w:tcPr>
          <w:p w14:paraId="759D19B3" w14:textId="77777777" w:rsidR="008C64A8" w:rsidRPr="007544A3" w:rsidRDefault="008C64A8" w:rsidP="007544A3">
            <w:r w:rsidRPr="007544A3">
              <w:t>7139</w:t>
            </w:r>
          </w:p>
        </w:tc>
        <w:tc>
          <w:tcPr>
            <w:tcW w:w="3472" w:type="dxa"/>
          </w:tcPr>
          <w:p w14:paraId="26EFD294" w14:textId="77777777" w:rsidR="008C64A8" w:rsidRPr="007544A3" w:rsidRDefault="008C64A8" w:rsidP="007544A3">
            <w:r w:rsidRPr="007544A3">
              <w:t>The Service Provider requesting this conflict resolution did not create the subscription version.</w:t>
            </w:r>
          </w:p>
        </w:tc>
        <w:tc>
          <w:tcPr>
            <w:tcW w:w="1193" w:type="dxa"/>
          </w:tcPr>
          <w:p w14:paraId="596E36A1" w14:textId="77777777" w:rsidR="008C64A8" w:rsidRPr="007544A3" w:rsidRDefault="008C64A8" w:rsidP="007544A3">
            <w:r w:rsidRPr="007544A3">
              <w:t>2</w:t>
            </w:r>
          </w:p>
        </w:tc>
        <w:tc>
          <w:tcPr>
            <w:tcW w:w="3485" w:type="dxa"/>
          </w:tcPr>
          <w:p w14:paraId="7432A789" w14:textId="77777777" w:rsidR="008C64A8" w:rsidRPr="007544A3" w:rsidRDefault="008C64A8" w:rsidP="007544A3">
            <w:r w:rsidRPr="007544A3">
              <w:t>accessDenied_er</w:t>
            </w:r>
          </w:p>
        </w:tc>
      </w:tr>
      <w:tr w:rsidR="008C64A8" w:rsidRPr="00C97919" w14:paraId="54415F2C" w14:textId="77777777" w:rsidTr="005C606D">
        <w:tc>
          <w:tcPr>
            <w:tcW w:w="1200" w:type="dxa"/>
          </w:tcPr>
          <w:p w14:paraId="288622B5" w14:textId="77777777" w:rsidR="008C64A8" w:rsidRPr="007544A3" w:rsidRDefault="008C64A8" w:rsidP="007544A3">
            <w:r w:rsidRPr="007544A3">
              <w:t>7140</w:t>
            </w:r>
          </w:p>
        </w:tc>
        <w:tc>
          <w:tcPr>
            <w:tcW w:w="3472" w:type="dxa"/>
          </w:tcPr>
          <w:p w14:paraId="3CEE4E46" w14:textId="77777777"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193" w:type="dxa"/>
          </w:tcPr>
          <w:p w14:paraId="1D3DA913" w14:textId="77777777" w:rsidR="008C64A8" w:rsidRPr="007544A3" w:rsidRDefault="008C64A8" w:rsidP="007544A3">
            <w:r w:rsidRPr="007544A3">
              <w:t>6</w:t>
            </w:r>
          </w:p>
        </w:tc>
        <w:tc>
          <w:tcPr>
            <w:tcW w:w="3485" w:type="dxa"/>
          </w:tcPr>
          <w:p w14:paraId="618C08FB" w14:textId="77777777" w:rsidR="008C64A8" w:rsidRPr="007544A3" w:rsidRDefault="008C64A8" w:rsidP="007544A3">
            <w:r w:rsidRPr="007544A3">
              <w:t>invalidAttributeValue_er</w:t>
            </w:r>
          </w:p>
        </w:tc>
      </w:tr>
      <w:tr w:rsidR="008C64A8" w:rsidRPr="00C97919" w14:paraId="7AD04542" w14:textId="77777777" w:rsidTr="005C606D">
        <w:tc>
          <w:tcPr>
            <w:tcW w:w="1200" w:type="dxa"/>
          </w:tcPr>
          <w:p w14:paraId="6AECFA97" w14:textId="77777777" w:rsidR="008C64A8" w:rsidRPr="007544A3" w:rsidRDefault="008C64A8" w:rsidP="007544A3">
            <w:r w:rsidRPr="007544A3">
              <w:t>7141</w:t>
            </w:r>
          </w:p>
        </w:tc>
        <w:tc>
          <w:tcPr>
            <w:tcW w:w="3472" w:type="dxa"/>
          </w:tcPr>
          <w:p w14:paraId="20566A5E" w14:textId="77777777" w:rsidR="008C64A8" w:rsidRPr="007544A3" w:rsidRDefault="008C64A8" w:rsidP="007544A3">
            <w:r w:rsidRPr="007544A3">
              <w:t>Subscription version must be in cancel pending state for concurrence.</w:t>
            </w:r>
          </w:p>
        </w:tc>
        <w:tc>
          <w:tcPr>
            <w:tcW w:w="1193" w:type="dxa"/>
          </w:tcPr>
          <w:p w14:paraId="2E3B6733" w14:textId="77777777" w:rsidR="008C64A8" w:rsidRPr="007544A3" w:rsidRDefault="008C64A8" w:rsidP="007544A3">
            <w:r w:rsidRPr="007544A3">
              <w:t>2</w:t>
            </w:r>
          </w:p>
        </w:tc>
        <w:tc>
          <w:tcPr>
            <w:tcW w:w="3485" w:type="dxa"/>
          </w:tcPr>
          <w:p w14:paraId="37F2DB35" w14:textId="77777777" w:rsidR="008C64A8" w:rsidRPr="007544A3" w:rsidRDefault="008C64A8" w:rsidP="007544A3">
            <w:r w:rsidRPr="007544A3">
              <w:t>accessDenied_er</w:t>
            </w:r>
          </w:p>
        </w:tc>
      </w:tr>
      <w:tr w:rsidR="008C64A8" w:rsidRPr="00C97919" w14:paraId="47AC553C" w14:textId="77777777" w:rsidTr="005C606D">
        <w:tc>
          <w:tcPr>
            <w:tcW w:w="1200" w:type="dxa"/>
          </w:tcPr>
          <w:p w14:paraId="22FE0058" w14:textId="77777777" w:rsidR="008C64A8" w:rsidRPr="007544A3" w:rsidRDefault="008C64A8" w:rsidP="007544A3">
            <w:r w:rsidRPr="007544A3">
              <w:t>7142</w:t>
            </w:r>
          </w:p>
        </w:tc>
        <w:tc>
          <w:tcPr>
            <w:tcW w:w="3472" w:type="dxa"/>
          </w:tcPr>
          <w:p w14:paraId="0560041E" w14:textId="77777777" w:rsidR="008C64A8" w:rsidRPr="007544A3" w:rsidRDefault="008C64A8" w:rsidP="007544A3">
            <w:r w:rsidRPr="007544A3">
              <w:t>The action ID does not belong to originator.</w:t>
            </w:r>
          </w:p>
        </w:tc>
        <w:tc>
          <w:tcPr>
            <w:tcW w:w="1193" w:type="dxa"/>
          </w:tcPr>
          <w:p w14:paraId="4F8AA5B3" w14:textId="77777777" w:rsidR="008C64A8" w:rsidRPr="007544A3" w:rsidRDefault="008C64A8" w:rsidP="007544A3">
            <w:r w:rsidRPr="007544A3">
              <w:t>10</w:t>
            </w:r>
          </w:p>
        </w:tc>
        <w:tc>
          <w:tcPr>
            <w:tcW w:w="3485" w:type="dxa"/>
          </w:tcPr>
          <w:p w14:paraId="1503A3B7" w14:textId="77777777" w:rsidR="008C64A8" w:rsidRPr="007544A3" w:rsidRDefault="008C64A8" w:rsidP="007544A3">
            <w:r w:rsidRPr="007544A3">
              <w:t>processingFailure_er</w:t>
            </w:r>
          </w:p>
        </w:tc>
      </w:tr>
      <w:tr w:rsidR="008C64A8" w:rsidRPr="00C97919" w14:paraId="161A5EFA" w14:textId="77777777" w:rsidTr="005C606D">
        <w:tc>
          <w:tcPr>
            <w:tcW w:w="1200" w:type="dxa"/>
          </w:tcPr>
          <w:p w14:paraId="394EA9A7" w14:textId="77777777" w:rsidR="008C64A8" w:rsidRPr="007544A3" w:rsidRDefault="008C64A8" w:rsidP="007544A3">
            <w:r w:rsidRPr="007544A3">
              <w:t>7143</w:t>
            </w:r>
          </w:p>
        </w:tc>
        <w:tc>
          <w:tcPr>
            <w:tcW w:w="3472" w:type="dxa"/>
          </w:tcPr>
          <w:p w14:paraId="19CF30C1" w14:textId="77777777" w:rsidR="008C64A8" w:rsidRPr="007544A3" w:rsidRDefault="008C64A8" w:rsidP="007544A3">
            <w:r w:rsidRPr="007544A3">
              <w:t>NPAC SMS allows only two sending Subscription Versions per tn for port to original.</w:t>
            </w:r>
          </w:p>
        </w:tc>
        <w:tc>
          <w:tcPr>
            <w:tcW w:w="1193" w:type="dxa"/>
          </w:tcPr>
          <w:p w14:paraId="3C8E21B9" w14:textId="77777777" w:rsidR="008C64A8" w:rsidRPr="007544A3" w:rsidRDefault="008C64A8" w:rsidP="007544A3">
            <w:r w:rsidRPr="007544A3">
              <w:t>2</w:t>
            </w:r>
          </w:p>
        </w:tc>
        <w:tc>
          <w:tcPr>
            <w:tcW w:w="3485" w:type="dxa"/>
          </w:tcPr>
          <w:p w14:paraId="33B0863B" w14:textId="77777777" w:rsidR="008C64A8" w:rsidRPr="007544A3" w:rsidRDefault="008C64A8" w:rsidP="007544A3">
            <w:r w:rsidRPr="007544A3">
              <w:t>accessDenied_er</w:t>
            </w:r>
          </w:p>
        </w:tc>
      </w:tr>
      <w:tr w:rsidR="008C64A8" w:rsidRPr="00C97919" w14:paraId="17B88530" w14:textId="77777777" w:rsidTr="005C606D">
        <w:tc>
          <w:tcPr>
            <w:tcW w:w="1200" w:type="dxa"/>
          </w:tcPr>
          <w:p w14:paraId="0CBA529F" w14:textId="77777777" w:rsidR="008C64A8" w:rsidRPr="007544A3" w:rsidRDefault="008C64A8" w:rsidP="007544A3">
            <w:r w:rsidRPr="007544A3">
              <w:t>7144</w:t>
            </w:r>
          </w:p>
        </w:tc>
        <w:tc>
          <w:tcPr>
            <w:tcW w:w="3472" w:type="dxa"/>
          </w:tcPr>
          <w:p w14:paraId="63006145" w14:textId="77777777" w:rsidR="008C64A8" w:rsidRPr="007544A3" w:rsidRDefault="008C64A8" w:rsidP="007544A3">
            <w:r w:rsidRPr="007544A3">
              <w:t>The change cause code of a subscription version cannot be modified if it is already set.</w:t>
            </w:r>
          </w:p>
        </w:tc>
        <w:tc>
          <w:tcPr>
            <w:tcW w:w="1193" w:type="dxa"/>
          </w:tcPr>
          <w:p w14:paraId="20A08729" w14:textId="77777777" w:rsidR="008C64A8" w:rsidRPr="007544A3" w:rsidRDefault="008C64A8" w:rsidP="007544A3">
            <w:r w:rsidRPr="007544A3">
              <w:t>6</w:t>
            </w:r>
          </w:p>
        </w:tc>
        <w:tc>
          <w:tcPr>
            <w:tcW w:w="3485" w:type="dxa"/>
          </w:tcPr>
          <w:p w14:paraId="496DE35F" w14:textId="77777777" w:rsidR="008C64A8" w:rsidRPr="007544A3" w:rsidRDefault="008C64A8" w:rsidP="007544A3">
            <w:r w:rsidRPr="007544A3">
              <w:t>invalidAttributeValue_er</w:t>
            </w:r>
          </w:p>
        </w:tc>
      </w:tr>
      <w:tr w:rsidR="008C64A8" w:rsidRPr="00C97919" w14:paraId="74A94C64" w14:textId="77777777" w:rsidTr="005C606D">
        <w:tc>
          <w:tcPr>
            <w:tcW w:w="1200" w:type="dxa"/>
          </w:tcPr>
          <w:p w14:paraId="1CDA3577" w14:textId="77777777" w:rsidR="008C64A8" w:rsidRPr="007544A3" w:rsidRDefault="008C64A8" w:rsidP="007544A3">
            <w:r w:rsidRPr="007544A3">
              <w:t>7145</w:t>
            </w:r>
          </w:p>
        </w:tc>
        <w:tc>
          <w:tcPr>
            <w:tcW w:w="3472" w:type="dxa"/>
          </w:tcPr>
          <w:p w14:paraId="7A41E474" w14:textId="77777777" w:rsidR="008C64A8" w:rsidRPr="007544A3" w:rsidRDefault="008C64A8" w:rsidP="007544A3">
            <w:r w:rsidRPr="007544A3">
              <w:t>NPAC SMS allows only three sending Subscription Versions per tn for port to original of sv in block.</w:t>
            </w:r>
          </w:p>
        </w:tc>
        <w:tc>
          <w:tcPr>
            <w:tcW w:w="1193" w:type="dxa"/>
          </w:tcPr>
          <w:p w14:paraId="4CE62842" w14:textId="77777777" w:rsidR="008C64A8" w:rsidRPr="007544A3" w:rsidRDefault="008C64A8" w:rsidP="007544A3">
            <w:r w:rsidRPr="007544A3">
              <w:t>2</w:t>
            </w:r>
          </w:p>
        </w:tc>
        <w:tc>
          <w:tcPr>
            <w:tcW w:w="3485" w:type="dxa"/>
          </w:tcPr>
          <w:p w14:paraId="34A33808" w14:textId="77777777" w:rsidR="008C64A8" w:rsidRPr="007544A3" w:rsidRDefault="008C64A8" w:rsidP="007544A3">
            <w:r w:rsidRPr="007544A3">
              <w:t>accessDenied_er</w:t>
            </w:r>
          </w:p>
        </w:tc>
      </w:tr>
      <w:tr w:rsidR="008C64A8" w:rsidRPr="00C97919" w14:paraId="5675DD70" w14:textId="77777777" w:rsidTr="005C606D">
        <w:tc>
          <w:tcPr>
            <w:tcW w:w="1200" w:type="dxa"/>
          </w:tcPr>
          <w:p w14:paraId="1DE48F18" w14:textId="77777777" w:rsidR="008C64A8" w:rsidRPr="007544A3" w:rsidRDefault="008C64A8" w:rsidP="007544A3">
            <w:r w:rsidRPr="007544A3">
              <w:t>7146</w:t>
            </w:r>
          </w:p>
        </w:tc>
        <w:tc>
          <w:tcPr>
            <w:tcW w:w="3472" w:type="dxa"/>
          </w:tcPr>
          <w:p w14:paraId="64523B72" w14:textId="77777777" w:rsidR="008C64A8" w:rsidRPr="007544A3" w:rsidRDefault="008C64A8" w:rsidP="007544A3">
            <w:r w:rsidRPr="007544A3">
              <w:t>The user originating the Block request is not an NPAC Personnel user.</w:t>
            </w:r>
          </w:p>
        </w:tc>
        <w:tc>
          <w:tcPr>
            <w:tcW w:w="1193" w:type="dxa"/>
          </w:tcPr>
          <w:p w14:paraId="41BF794D" w14:textId="77777777" w:rsidR="008C64A8" w:rsidRPr="007544A3" w:rsidRDefault="008C64A8" w:rsidP="007544A3">
            <w:r w:rsidRPr="007544A3">
              <w:t>2</w:t>
            </w:r>
          </w:p>
        </w:tc>
        <w:tc>
          <w:tcPr>
            <w:tcW w:w="3485" w:type="dxa"/>
          </w:tcPr>
          <w:p w14:paraId="699D6699" w14:textId="77777777" w:rsidR="008C64A8" w:rsidRPr="007544A3" w:rsidRDefault="008C64A8" w:rsidP="007544A3">
            <w:r w:rsidRPr="007544A3">
              <w:t>accessDenied_er</w:t>
            </w:r>
          </w:p>
        </w:tc>
      </w:tr>
      <w:tr w:rsidR="008C64A8" w:rsidRPr="00C97919" w14:paraId="32C6495A" w14:textId="77777777" w:rsidTr="005C606D">
        <w:tc>
          <w:tcPr>
            <w:tcW w:w="1200" w:type="dxa"/>
          </w:tcPr>
          <w:p w14:paraId="02BCF413" w14:textId="77777777" w:rsidR="008C64A8" w:rsidRPr="007544A3" w:rsidRDefault="008C64A8" w:rsidP="007544A3">
            <w:r w:rsidRPr="007544A3">
              <w:t>7148</w:t>
            </w:r>
          </w:p>
        </w:tc>
        <w:tc>
          <w:tcPr>
            <w:tcW w:w="3472" w:type="dxa"/>
          </w:tcPr>
          <w:p w14:paraId="25EC1CF9" w14:textId="77777777" w:rsidR="008C64A8" w:rsidRPr="007544A3" w:rsidRDefault="008C64A8" w:rsidP="007544A3">
            <w:r w:rsidRPr="007544A3">
              <w:t>The New Service Provider ID must match the Block Holder ID for a Block.</w:t>
            </w:r>
          </w:p>
        </w:tc>
        <w:tc>
          <w:tcPr>
            <w:tcW w:w="1193" w:type="dxa"/>
          </w:tcPr>
          <w:p w14:paraId="6E204C68" w14:textId="77777777" w:rsidR="008C64A8" w:rsidRPr="007544A3" w:rsidRDefault="008C64A8" w:rsidP="007544A3">
            <w:r w:rsidRPr="007544A3">
              <w:t>6</w:t>
            </w:r>
          </w:p>
        </w:tc>
        <w:tc>
          <w:tcPr>
            <w:tcW w:w="3485" w:type="dxa"/>
          </w:tcPr>
          <w:p w14:paraId="68201B5A" w14:textId="77777777" w:rsidR="008C64A8" w:rsidRPr="007544A3" w:rsidRDefault="008C64A8" w:rsidP="007544A3">
            <w:r w:rsidRPr="007544A3">
              <w:t>invalidAttributeValue_er</w:t>
            </w:r>
          </w:p>
        </w:tc>
      </w:tr>
      <w:tr w:rsidR="008C64A8" w:rsidRPr="00C97919" w14:paraId="4BB2A801" w14:textId="77777777" w:rsidTr="005C606D">
        <w:tc>
          <w:tcPr>
            <w:tcW w:w="1200" w:type="dxa"/>
          </w:tcPr>
          <w:p w14:paraId="7BF8CC9F" w14:textId="77777777" w:rsidR="008C64A8" w:rsidRPr="007544A3" w:rsidRDefault="008C64A8" w:rsidP="007544A3">
            <w:r w:rsidRPr="007544A3">
              <w:t>7149</w:t>
            </w:r>
          </w:p>
        </w:tc>
        <w:tc>
          <w:tcPr>
            <w:tcW w:w="3472" w:type="dxa"/>
          </w:tcPr>
          <w:p w14:paraId="12CEE22E" w14:textId="77777777" w:rsidR="008C64A8" w:rsidRPr="007544A3" w:rsidRDefault="008C64A8" w:rsidP="007544A3">
            <w:r w:rsidRPr="007544A3">
              <w:t>Required BlockId is missing from input data.</w:t>
            </w:r>
          </w:p>
        </w:tc>
        <w:tc>
          <w:tcPr>
            <w:tcW w:w="1193" w:type="dxa"/>
          </w:tcPr>
          <w:p w14:paraId="25C7C046" w14:textId="77777777" w:rsidR="008C64A8" w:rsidRPr="007544A3" w:rsidRDefault="008C64A8" w:rsidP="007544A3">
            <w:r w:rsidRPr="007544A3">
              <w:t>6</w:t>
            </w:r>
          </w:p>
        </w:tc>
        <w:tc>
          <w:tcPr>
            <w:tcW w:w="3485" w:type="dxa"/>
          </w:tcPr>
          <w:p w14:paraId="7B2814CB" w14:textId="77777777" w:rsidR="008C64A8" w:rsidRPr="007544A3" w:rsidRDefault="008C64A8" w:rsidP="007544A3">
            <w:r w:rsidRPr="007544A3">
              <w:t>invalidAttributeValue_er</w:t>
            </w:r>
          </w:p>
        </w:tc>
      </w:tr>
      <w:tr w:rsidR="008C64A8" w:rsidRPr="00C97919" w14:paraId="01727043" w14:textId="77777777" w:rsidTr="005C606D">
        <w:tc>
          <w:tcPr>
            <w:tcW w:w="1200" w:type="dxa"/>
          </w:tcPr>
          <w:p w14:paraId="1FE41CBC" w14:textId="77777777" w:rsidR="008C64A8" w:rsidRPr="007544A3" w:rsidRDefault="008C64A8" w:rsidP="007544A3">
            <w:r w:rsidRPr="007544A3">
              <w:t>7150</w:t>
            </w:r>
          </w:p>
        </w:tc>
        <w:tc>
          <w:tcPr>
            <w:tcW w:w="3472" w:type="dxa"/>
          </w:tcPr>
          <w:p w14:paraId="0D2F2121" w14:textId="77777777" w:rsidR="008C64A8" w:rsidRPr="007544A3" w:rsidRDefault="008C64A8" w:rsidP="007544A3">
            <w:r w:rsidRPr="007544A3">
              <w:t>Old Service Provider due date is not allowed for a block creation.</w:t>
            </w:r>
          </w:p>
        </w:tc>
        <w:tc>
          <w:tcPr>
            <w:tcW w:w="1193" w:type="dxa"/>
          </w:tcPr>
          <w:p w14:paraId="6416B7BE" w14:textId="77777777" w:rsidR="008C64A8" w:rsidRPr="007544A3" w:rsidRDefault="008C64A8" w:rsidP="007544A3">
            <w:r w:rsidRPr="007544A3">
              <w:t>6</w:t>
            </w:r>
          </w:p>
        </w:tc>
        <w:tc>
          <w:tcPr>
            <w:tcW w:w="3485" w:type="dxa"/>
          </w:tcPr>
          <w:p w14:paraId="5693DC2C" w14:textId="77777777" w:rsidR="008C64A8" w:rsidRPr="007544A3" w:rsidRDefault="008C64A8" w:rsidP="007544A3">
            <w:r w:rsidRPr="007544A3">
              <w:t>invalidAttributeValue_er</w:t>
            </w:r>
          </w:p>
        </w:tc>
      </w:tr>
      <w:tr w:rsidR="008C64A8" w:rsidRPr="00C97919" w14:paraId="3B0BFE7B" w14:textId="77777777" w:rsidTr="005C606D">
        <w:tc>
          <w:tcPr>
            <w:tcW w:w="1200" w:type="dxa"/>
          </w:tcPr>
          <w:p w14:paraId="1E495983" w14:textId="77777777" w:rsidR="008C64A8" w:rsidRPr="007544A3" w:rsidRDefault="008C64A8" w:rsidP="007544A3">
            <w:r w:rsidRPr="007544A3">
              <w:t>7151</w:t>
            </w:r>
          </w:p>
        </w:tc>
        <w:tc>
          <w:tcPr>
            <w:tcW w:w="3472" w:type="dxa"/>
          </w:tcPr>
          <w:p w14:paraId="7EFBBFA5" w14:textId="77777777" w:rsidR="008C64A8" w:rsidRPr="007544A3" w:rsidRDefault="008C64A8" w:rsidP="007544A3">
            <w:r w:rsidRPr="007544A3">
              <w:t>Old Service Provider ID is not allowed for a block.</w:t>
            </w:r>
          </w:p>
        </w:tc>
        <w:tc>
          <w:tcPr>
            <w:tcW w:w="1193" w:type="dxa"/>
          </w:tcPr>
          <w:p w14:paraId="1AF4061B" w14:textId="77777777" w:rsidR="008C64A8" w:rsidRPr="007544A3" w:rsidRDefault="008C64A8" w:rsidP="007544A3">
            <w:r w:rsidRPr="007544A3">
              <w:t>6</w:t>
            </w:r>
          </w:p>
        </w:tc>
        <w:tc>
          <w:tcPr>
            <w:tcW w:w="3485" w:type="dxa"/>
          </w:tcPr>
          <w:p w14:paraId="1E9AFDEC" w14:textId="77777777" w:rsidR="008C64A8" w:rsidRPr="007544A3" w:rsidRDefault="008C64A8" w:rsidP="007544A3">
            <w:r w:rsidRPr="007544A3">
              <w:t>invalidAttributeValue_er</w:t>
            </w:r>
          </w:p>
        </w:tc>
      </w:tr>
      <w:tr w:rsidR="008C64A8" w:rsidRPr="00C97919" w14:paraId="38AB26AA" w14:textId="77777777" w:rsidTr="005C606D">
        <w:tc>
          <w:tcPr>
            <w:tcW w:w="1200" w:type="dxa"/>
          </w:tcPr>
          <w:p w14:paraId="562E93EB" w14:textId="77777777" w:rsidR="008C64A8" w:rsidRPr="007544A3" w:rsidRDefault="008C64A8" w:rsidP="007544A3">
            <w:r w:rsidRPr="007544A3">
              <w:t>7152</w:t>
            </w:r>
          </w:p>
        </w:tc>
        <w:tc>
          <w:tcPr>
            <w:tcW w:w="3472" w:type="dxa"/>
          </w:tcPr>
          <w:p w14:paraId="53ED730A" w14:textId="77777777" w:rsidR="008C64A8" w:rsidRPr="007544A3" w:rsidRDefault="008C64A8" w:rsidP="007544A3">
            <w:r w:rsidRPr="007544A3">
              <w:t>LRN is not allowed for a block.</w:t>
            </w:r>
          </w:p>
        </w:tc>
        <w:tc>
          <w:tcPr>
            <w:tcW w:w="1193" w:type="dxa"/>
          </w:tcPr>
          <w:p w14:paraId="57632A36" w14:textId="77777777" w:rsidR="008C64A8" w:rsidRPr="007544A3" w:rsidRDefault="008C64A8" w:rsidP="007544A3">
            <w:r w:rsidRPr="007544A3">
              <w:t>6</w:t>
            </w:r>
          </w:p>
        </w:tc>
        <w:tc>
          <w:tcPr>
            <w:tcW w:w="3485" w:type="dxa"/>
          </w:tcPr>
          <w:p w14:paraId="125742D2" w14:textId="77777777" w:rsidR="008C64A8" w:rsidRPr="007544A3" w:rsidRDefault="008C64A8" w:rsidP="007544A3">
            <w:r w:rsidRPr="007544A3">
              <w:t>invalidAttributeValue_er</w:t>
            </w:r>
          </w:p>
        </w:tc>
      </w:tr>
      <w:tr w:rsidR="008C64A8" w:rsidRPr="00C97919" w14:paraId="578CFE55" w14:textId="77777777" w:rsidTr="005C606D">
        <w:tc>
          <w:tcPr>
            <w:tcW w:w="1200" w:type="dxa"/>
          </w:tcPr>
          <w:p w14:paraId="18F72053" w14:textId="77777777" w:rsidR="008C64A8" w:rsidRPr="007544A3" w:rsidRDefault="008C64A8" w:rsidP="007544A3">
            <w:r w:rsidRPr="007544A3">
              <w:t>7163</w:t>
            </w:r>
          </w:p>
        </w:tc>
        <w:tc>
          <w:tcPr>
            <w:tcW w:w="3472" w:type="dxa"/>
          </w:tcPr>
          <w:p w14:paraId="5B9FDE73" w14:textId="77777777" w:rsidR="008C64A8" w:rsidRPr="007544A3" w:rsidRDefault="008C64A8" w:rsidP="007544A3">
            <w:r w:rsidRPr="007544A3">
              <w:t>A pending subscription version exists for this NPA-NXX-X. A block cannot be created.</w:t>
            </w:r>
          </w:p>
        </w:tc>
        <w:tc>
          <w:tcPr>
            <w:tcW w:w="1193" w:type="dxa"/>
          </w:tcPr>
          <w:p w14:paraId="1F25DADD" w14:textId="77777777" w:rsidR="008C64A8" w:rsidRPr="007544A3" w:rsidRDefault="008C64A8" w:rsidP="007544A3">
            <w:r w:rsidRPr="007544A3">
              <w:t>2</w:t>
            </w:r>
          </w:p>
        </w:tc>
        <w:tc>
          <w:tcPr>
            <w:tcW w:w="3485" w:type="dxa"/>
          </w:tcPr>
          <w:p w14:paraId="0A4A1825" w14:textId="77777777" w:rsidR="008C64A8" w:rsidRPr="007544A3" w:rsidRDefault="008C64A8" w:rsidP="007544A3">
            <w:r w:rsidRPr="007544A3">
              <w:t>accessDenied_er</w:t>
            </w:r>
          </w:p>
        </w:tc>
      </w:tr>
      <w:tr w:rsidR="008C64A8" w:rsidRPr="00C97919" w14:paraId="6E770073" w14:textId="77777777" w:rsidTr="005C606D">
        <w:tc>
          <w:tcPr>
            <w:tcW w:w="1200" w:type="dxa"/>
          </w:tcPr>
          <w:p w14:paraId="5705FA3D" w14:textId="77777777" w:rsidR="008C64A8" w:rsidRPr="007544A3" w:rsidRDefault="008C64A8" w:rsidP="007544A3">
            <w:r w:rsidRPr="007544A3">
              <w:t>7164</w:t>
            </w:r>
          </w:p>
        </w:tc>
        <w:tc>
          <w:tcPr>
            <w:tcW w:w="3472" w:type="dxa"/>
          </w:tcPr>
          <w:p w14:paraId="1B5DDD90" w14:textId="77777777" w:rsidR="008C64A8" w:rsidRPr="007544A3" w:rsidRDefault="008C64A8" w:rsidP="007544A3">
            <w:r w:rsidRPr="007544A3">
              <w:t>New Service Provider due date is not allowed for a block.</w:t>
            </w:r>
          </w:p>
        </w:tc>
        <w:tc>
          <w:tcPr>
            <w:tcW w:w="1193" w:type="dxa"/>
          </w:tcPr>
          <w:p w14:paraId="7B09AA43" w14:textId="77777777" w:rsidR="008C64A8" w:rsidRPr="007544A3" w:rsidRDefault="008C64A8" w:rsidP="007544A3">
            <w:r w:rsidRPr="007544A3">
              <w:t>6</w:t>
            </w:r>
          </w:p>
        </w:tc>
        <w:tc>
          <w:tcPr>
            <w:tcW w:w="3485" w:type="dxa"/>
          </w:tcPr>
          <w:p w14:paraId="3CD5BB16" w14:textId="77777777" w:rsidR="008C64A8" w:rsidRPr="007544A3" w:rsidRDefault="008C64A8" w:rsidP="007544A3">
            <w:r w:rsidRPr="007544A3">
              <w:t>invalidAttributeValue_er</w:t>
            </w:r>
          </w:p>
        </w:tc>
      </w:tr>
      <w:tr w:rsidR="008C64A8" w:rsidRPr="00C97919" w14:paraId="6C9E340C" w14:textId="77777777" w:rsidTr="005C606D">
        <w:tc>
          <w:tcPr>
            <w:tcW w:w="1200" w:type="dxa"/>
          </w:tcPr>
          <w:p w14:paraId="6659243A" w14:textId="77777777" w:rsidR="008C64A8" w:rsidRPr="007544A3" w:rsidRDefault="008C64A8" w:rsidP="007544A3">
            <w:r w:rsidRPr="007544A3">
              <w:t>7165</w:t>
            </w:r>
          </w:p>
        </w:tc>
        <w:tc>
          <w:tcPr>
            <w:tcW w:w="3472" w:type="dxa"/>
          </w:tcPr>
          <w:p w14:paraId="04CFA701" w14:textId="77777777" w:rsidR="008C64A8" w:rsidRPr="007544A3" w:rsidRDefault="008C64A8" w:rsidP="007544A3">
            <w:r w:rsidRPr="007544A3">
              <w:t>A block cannot be created before the NPA-NXX-X's effective date.</w:t>
            </w:r>
          </w:p>
        </w:tc>
        <w:tc>
          <w:tcPr>
            <w:tcW w:w="1193" w:type="dxa"/>
          </w:tcPr>
          <w:p w14:paraId="2D46945A" w14:textId="77777777" w:rsidR="008C64A8" w:rsidRPr="007544A3" w:rsidRDefault="008C64A8" w:rsidP="007544A3">
            <w:r w:rsidRPr="007544A3">
              <w:t>2</w:t>
            </w:r>
          </w:p>
        </w:tc>
        <w:tc>
          <w:tcPr>
            <w:tcW w:w="3485" w:type="dxa"/>
          </w:tcPr>
          <w:p w14:paraId="07B60303" w14:textId="77777777" w:rsidR="008C64A8" w:rsidRPr="007544A3" w:rsidRDefault="008C64A8" w:rsidP="007544A3">
            <w:r w:rsidRPr="007544A3">
              <w:t>accessDenied_er</w:t>
            </w:r>
          </w:p>
        </w:tc>
      </w:tr>
      <w:tr w:rsidR="008C64A8" w:rsidRPr="00C97919" w14:paraId="63309AF1" w14:textId="77777777" w:rsidTr="005C606D">
        <w:tc>
          <w:tcPr>
            <w:tcW w:w="1200" w:type="dxa"/>
          </w:tcPr>
          <w:p w14:paraId="0C3FA5C7" w14:textId="77777777" w:rsidR="008C64A8" w:rsidRPr="007544A3" w:rsidRDefault="008C64A8" w:rsidP="007544A3">
            <w:r w:rsidRPr="007544A3">
              <w:t>7166</w:t>
            </w:r>
          </w:p>
        </w:tc>
        <w:tc>
          <w:tcPr>
            <w:tcW w:w="3472" w:type="dxa"/>
          </w:tcPr>
          <w:p w14:paraId="00C768B0" w14:textId="77777777" w:rsidR="008C64A8" w:rsidRPr="007544A3" w:rsidRDefault="008C64A8" w:rsidP="007544A3">
            <w:r w:rsidRPr="007544A3">
              <w:t>A block cannot be created before the NpaNxx's effective date.</w:t>
            </w:r>
          </w:p>
        </w:tc>
        <w:tc>
          <w:tcPr>
            <w:tcW w:w="1193" w:type="dxa"/>
          </w:tcPr>
          <w:p w14:paraId="7D07CD8C" w14:textId="77777777" w:rsidR="008C64A8" w:rsidRPr="007544A3" w:rsidRDefault="008C64A8" w:rsidP="007544A3">
            <w:r w:rsidRPr="007544A3">
              <w:t>2</w:t>
            </w:r>
          </w:p>
        </w:tc>
        <w:tc>
          <w:tcPr>
            <w:tcW w:w="3485" w:type="dxa"/>
          </w:tcPr>
          <w:p w14:paraId="2F657B1C" w14:textId="77777777" w:rsidR="008C64A8" w:rsidRPr="007544A3" w:rsidRDefault="008C64A8" w:rsidP="007544A3">
            <w:r w:rsidRPr="007544A3">
              <w:t>accessDenied_er</w:t>
            </w:r>
          </w:p>
        </w:tc>
      </w:tr>
      <w:tr w:rsidR="008C64A8" w:rsidRPr="00C97919" w14:paraId="4EE16ED3" w14:textId="77777777" w:rsidTr="005C606D">
        <w:tc>
          <w:tcPr>
            <w:tcW w:w="1200" w:type="dxa"/>
          </w:tcPr>
          <w:p w14:paraId="5AB4EB1D" w14:textId="77777777" w:rsidR="008C64A8" w:rsidRPr="007544A3" w:rsidRDefault="008C64A8" w:rsidP="007544A3">
            <w:r w:rsidRPr="007544A3">
              <w:t>7167</w:t>
            </w:r>
          </w:p>
        </w:tc>
        <w:tc>
          <w:tcPr>
            <w:tcW w:w="3472" w:type="dxa"/>
          </w:tcPr>
          <w:p w14:paraId="69AC9006" w14:textId="77777777" w:rsidR="008C64A8" w:rsidRPr="007544A3" w:rsidRDefault="008C64A8" w:rsidP="007544A3">
            <w:r w:rsidRPr="007544A3">
              <w:t>A subscription version with LNP Type POOL cannot be activated.</w:t>
            </w:r>
          </w:p>
        </w:tc>
        <w:tc>
          <w:tcPr>
            <w:tcW w:w="1193" w:type="dxa"/>
          </w:tcPr>
          <w:p w14:paraId="1C1E23E1" w14:textId="77777777" w:rsidR="008C64A8" w:rsidRPr="007544A3" w:rsidRDefault="008C64A8" w:rsidP="007544A3">
            <w:r w:rsidRPr="007544A3">
              <w:t>2</w:t>
            </w:r>
          </w:p>
        </w:tc>
        <w:tc>
          <w:tcPr>
            <w:tcW w:w="3485" w:type="dxa"/>
          </w:tcPr>
          <w:p w14:paraId="4B531F37" w14:textId="77777777" w:rsidR="008C64A8" w:rsidRPr="007544A3" w:rsidRDefault="008C64A8" w:rsidP="007544A3">
            <w:r w:rsidRPr="007544A3">
              <w:t>accessDenied_er</w:t>
            </w:r>
          </w:p>
        </w:tc>
      </w:tr>
      <w:tr w:rsidR="008C64A8" w:rsidRPr="00C97919" w14:paraId="72130970" w14:textId="77777777" w:rsidTr="005C606D">
        <w:tc>
          <w:tcPr>
            <w:tcW w:w="1200" w:type="dxa"/>
          </w:tcPr>
          <w:p w14:paraId="3965796E" w14:textId="77777777" w:rsidR="008C64A8" w:rsidRPr="007544A3" w:rsidRDefault="008C64A8" w:rsidP="007544A3">
            <w:r w:rsidRPr="007544A3">
              <w:t>7168</w:t>
            </w:r>
          </w:p>
        </w:tc>
        <w:tc>
          <w:tcPr>
            <w:tcW w:w="3472" w:type="dxa"/>
          </w:tcPr>
          <w:p w14:paraId="04F05691" w14:textId="77777777" w:rsidR="008C64A8" w:rsidRPr="007544A3" w:rsidRDefault="008C64A8" w:rsidP="007544A3">
            <w:r w:rsidRPr="007544A3">
              <w:t>Only NPAC Personnel may disconnect a pooled SV.</w:t>
            </w:r>
          </w:p>
        </w:tc>
        <w:tc>
          <w:tcPr>
            <w:tcW w:w="1193" w:type="dxa"/>
          </w:tcPr>
          <w:p w14:paraId="1335B7D8" w14:textId="77777777" w:rsidR="008C64A8" w:rsidRPr="007544A3" w:rsidRDefault="008C64A8" w:rsidP="007544A3">
            <w:r w:rsidRPr="007544A3">
              <w:t>2</w:t>
            </w:r>
          </w:p>
        </w:tc>
        <w:tc>
          <w:tcPr>
            <w:tcW w:w="3485" w:type="dxa"/>
          </w:tcPr>
          <w:p w14:paraId="0EDA91AB" w14:textId="77777777" w:rsidR="008C64A8" w:rsidRPr="007544A3" w:rsidRDefault="008C64A8" w:rsidP="007544A3">
            <w:r w:rsidRPr="007544A3">
              <w:t>accessDenied_er</w:t>
            </w:r>
          </w:p>
        </w:tc>
      </w:tr>
      <w:tr w:rsidR="008C64A8" w:rsidRPr="00C97919" w14:paraId="0D84B59D" w14:textId="77777777" w:rsidTr="005C606D">
        <w:tc>
          <w:tcPr>
            <w:tcW w:w="1200" w:type="dxa"/>
          </w:tcPr>
          <w:p w14:paraId="5F5DEFFE" w14:textId="77777777" w:rsidR="008C64A8" w:rsidRPr="007544A3" w:rsidRDefault="008C64A8" w:rsidP="007544A3">
            <w:r w:rsidRPr="007544A3">
              <w:t>7169</w:t>
            </w:r>
          </w:p>
        </w:tc>
        <w:tc>
          <w:tcPr>
            <w:tcW w:w="3472" w:type="dxa"/>
          </w:tcPr>
          <w:p w14:paraId="31CCC91A" w14:textId="77777777" w:rsidR="008C64A8" w:rsidRPr="007544A3" w:rsidRDefault="008C64A8" w:rsidP="007544A3">
            <w:r w:rsidRPr="007544A3">
              <w:t>Effective Release Date cannot be set for pooled SV disconnect.</w:t>
            </w:r>
          </w:p>
        </w:tc>
        <w:tc>
          <w:tcPr>
            <w:tcW w:w="1193" w:type="dxa"/>
          </w:tcPr>
          <w:p w14:paraId="184BBE85" w14:textId="77777777" w:rsidR="008C64A8" w:rsidRPr="007544A3" w:rsidRDefault="008C64A8" w:rsidP="007544A3">
            <w:r w:rsidRPr="007544A3">
              <w:t>6</w:t>
            </w:r>
          </w:p>
        </w:tc>
        <w:tc>
          <w:tcPr>
            <w:tcW w:w="3485" w:type="dxa"/>
          </w:tcPr>
          <w:p w14:paraId="2CD8A027" w14:textId="77777777" w:rsidR="008C64A8" w:rsidRPr="007544A3" w:rsidRDefault="008C64A8" w:rsidP="007544A3">
            <w:r w:rsidRPr="007544A3">
              <w:t>invalidAttributeValue_er</w:t>
            </w:r>
          </w:p>
        </w:tc>
      </w:tr>
      <w:tr w:rsidR="008C64A8" w:rsidRPr="00C97919" w14:paraId="7B85AB2F" w14:textId="77777777" w:rsidTr="005C606D">
        <w:tc>
          <w:tcPr>
            <w:tcW w:w="1200" w:type="dxa"/>
          </w:tcPr>
          <w:p w14:paraId="3737F96A" w14:textId="77777777" w:rsidR="008C64A8" w:rsidRPr="007544A3" w:rsidRDefault="008C64A8" w:rsidP="007544A3">
            <w:r w:rsidRPr="007544A3">
              <w:t>7170</w:t>
            </w:r>
          </w:p>
        </w:tc>
        <w:tc>
          <w:tcPr>
            <w:tcW w:w="3472" w:type="dxa"/>
          </w:tcPr>
          <w:p w14:paraId="796825E1" w14:textId="77777777" w:rsidR="008C64A8" w:rsidRPr="007544A3" w:rsidRDefault="008C64A8" w:rsidP="007544A3">
            <w:r w:rsidRPr="007544A3">
              <w:t>NPAC SMS allows only two sending Subscription Versions per tn for ports of SVs in a block.</w:t>
            </w:r>
          </w:p>
        </w:tc>
        <w:tc>
          <w:tcPr>
            <w:tcW w:w="1193" w:type="dxa"/>
          </w:tcPr>
          <w:p w14:paraId="2B8228CB" w14:textId="77777777" w:rsidR="008C64A8" w:rsidRPr="007544A3" w:rsidRDefault="008C64A8" w:rsidP="007544A3">
            <w:r w:rsidRPr="007544A3">
              <w:t>2</w:t>
            </w:r>
          </w:p>
        </w:tc>
        <w:tc>
          <w:tcPr>
            <w:tcW w:w="3485" w:type="dxa"/>
          </w:tcPr>
          <w:p w14:paraId="3B63B78F" w14:textId="77777777" w:rsidR="008C64A8" w:rsidRPr="007544A3" w:rsidRDefault="008C64A8" w:rsidP="007544A3">
            <w:r w:rsidRPr="007544A3">
              <w:t>accessDenied_er</w:t>
            </w:r>
          </w:p>
        </w:tc>
      </w:tr>
      <w:tr w:rsidR="008C64A8" w:rsidRPr="00C97919" w14:paraId="10019EB1" w14:textId="77777777" w:rsidTr="005C606D">
        <w:tc>
          <w:tcPr>
            <w:tcW w:w="1200" w:type="dxa"/>
          </w:tcPr>
          <w:p w14:paraId="520519CB" w14:textId="77777777" w:rsidR="008C64A8" w:rsidRPr="007544A3" w:rsidRDefault="008C64A8" w:rsidP="007544A3">
            <w:r w:rsidRPr="007544A3">
              <w:t>7171</w:t>
            </w:r>
          </w:p>
        </w:tc>
        <w:tc>
          <w:tcPr>
            <w:tcW w:w="3472" w:type="dxa"/>
          </w:tcPr>
          <w:p w14:paraId="28BB53FE" w14:textId="77777777" w:rsidR="008C64A8" w:rsidRPr="007544A3" w:rsidRDefault="008C64A8" w:rsidP="007544A3">
            <w:r w:rsidRPr="007544A3">
              <w:t>New Service Provider ID is not allowed for a block create.</w:t>
            </w:r>
          </w:p>
        </w:tc>
        <w:tc>
          <w:tcPr>
            <w:tcW w:w="1193" w:type="dxa"/>
          </w:tcPr>
          <w:p w14:paraId="3592098C" w14:textId="77777777" w:rsidR="008C64A8" w:rsidRPr="007544A3" w:rsidRDefault="008C64A8" w:rsidP="007544A3">
            <w:r w:rsidRPr="007544A3">
              <w:t>6</w:t>
            </w:r>
          </w:p>
        </w:tc>
        <w:tc>
          <w:tcPr>
            <w:tcW w:w="3485" w:type="dxa"/>
          </w:tcPr>
          <w:p w14:paraId="3E850445" w14:textId="77777777" w:rsidR="008C64A8" w:rsidRPr="007544A3" w:rsidRDefault="008C64A8" w:rsidP="007544A3">
            <w:r w:rsidRPr="007544A3">
              <w:t>invalidAttributeValue_er</w:t>
            </w:r>
          </w:p>
        </w:tc>
      </w:tr>
      <w:tr w:rsidR="008C64A8" w:rsidRPr="00C97919" w14:paraId="68872E6B" w14:textId="77777777" w:rsidTr="005C606D">
        <w:tc>
          <w:tcPr>
            <w:tcW w:w="1200" w:type="dxa"/>
          </w:tcPr>
          <w:p w14:paraId="293194B0" w14:textId="77777777" w:rsidR="008C64A8" w:rsidRPr="007544A3" w:rsidRDefault="008C64A8" w:rsidP="007544A3">
            <w:r w:rsidRPr="007544A3">
              <w:t>7172</w:t>
            </w:r>
          </w:p>
        </w:tc>
        <w:tc>
          <w:tcPr>
            <w:tcW w:w="3472" w:type="dxa"/>
          </w:tcPr>
          <w:p w14:paraId="6E21FA1A" w14:textId="77777777" w:rsidR="008C64A8" w:rsidRPr="007544A3" w:rsidRDefault="008C64A8" w:rsidP="007544A3">
            <w:r w:rsidRPr="007544A3">
              <w:t>All TNs in the block range are currently ported.</w:t>
            </w:r>
          </w:p>
        </w:tc>
        <w:tc>
          <w:tcPr>
            <w:tcW w:w="1193" w:type="dxa"/>
          </w:tcPr>
          <w:p w14:paraId="2884B34E" w14:textId="77777777" w:rsidR="008C64A8" w:rsidRPr="007544A3" w:rsidRDefault="008C64A8" w:rsidP="007544A3">
            <w:r w:rsidRPr="007544A3">
              <w:t>2</w:t>
            </w:r>
          </w:p>
        </w:tc>
        <w:tc>
          <w:tcPr>
            <w:tcW w:w="3485" w:type="dxa"/>
          </w:tcPr>
          <w:p w14:paraId="05DF748E" w14:textId="77777777" w:rsidR="008C64A8" w:rsidRPr="007544A3" w:rsidRDefault="008C64A8" w:rsidP="007544A3">
            <w:r w:rsidRPr="007544A3">
              <w:t>accessDenied_er</w:t>
            </w:r>
          </w:p>
        </w:tc>
      </w:tr>
      <w:tr w:rsidR="008C64A8" w:rsidRPr="00C97919" w14:paraId="0409EA96" w14:textId="77777777" w:rsidTr="005C606D">
        <w:tc>
          <w:tcPr>
            <w:tcW w:w="1200" w:type="dxa"/>
          </w:tcPr>
          <w:p w14:paraId="250CBFF9" w14:textId="77777777" w:rsidR="008C64A8" w:rsidRPr="007544A3" w:rsidRDefault="008C64A8" w:rsidP="007544A3">
            <w:r w:rsidRPr="007544A3">
              <w:t>7173</w:t>
            </w:r>
          </w:p>
        </w:tc>
        <w:tc>
          <w:tcPr>
            <w:tcW w:w="3472" w:type="dxa"/>
          </w:tcPr>
          <w:p w14:paraId="752D8C05" w14:textId="77777777" w:rsidR="008C64A8" w:rsidRPr="007544A3" w:rsidRDefault="008C64A8" w:rsidP="007544A3">
            <w:r w:rsidRPr="007544A3">
              <w:t>An old subscription version with a failed LSMS list exists. A new one cannot be created.</w:t>
            </w:r>
          </w:p>
        </w:tc>
        <w:tc>
          <w:tcPr>
            <w:tcW w:w="1193" w:type="dxa"/>
          </w:tcPr>
          <w:p w14:paraId="6F61907A" w14:textId="77777777" w:rsidR="008C64A8" w:rsidRPr="007544A3" w:rsidRDefault="008C64A8" w:rsidP="007544A3">
            <w:r w:rsidRPr="007544A3">
              <w:t>2</w:t>
            </w:r>
          </w:p>
        </w:tc>
        <w:tc>
          <w:tcPr>
            <w:tcW w:w="3485" w:type="dxa"/>
          </w:tcPr>
          <w:p w14:paraId="0CF0917C" w14:textId="77777777" w:rsidR="008C64A8" w:rsidRPr="007544A3" w:rsidRDefault="008C64A8" w:rsidP="007544A3">
            <w:r w:rsidRPr="007544A3">
              <w:t>accessDenied_er</w:t>
            </w:r>
          </w:p>
        </w:tc>
      </w:tr>
      <w:tr w:rsidR="008C64A8" w:rsidRPr="00C97919" w14:paraId="07A481CC" w14:textId="77777777" w:rsidTr="005C606D">
        <w:tc>
          <w:tcPr>
            <w:tcW w:w="1200" w:type="dxa"/>
          </w:tcPr>
          <w:p w14:paraId="0B793A3D" w14:textId="77777777" w:rsidR="008C64A8" w:rsidRPr="007544A3" w:rsidRDefault="008C64A8" w:rsidP="007544A3">
            <w:r w:rsidRPr="007544A3">
              <w:t>7174</w:t>
            </w:r>
          </w:p>
        </w:tc>
        <w:tc>
          <w:tcPr>
            <w:tcW w:w="3472" w:type="dxa"/>
          </w:tcPr>
          <w:p w14:paraId="44BBDD0C" w14:textId="77777777" w:rsidR="008C64A8" w:rsidRPr="007544A3" w:rsidRDefault="008C64A8" w:rsidP="007544A3">
            <w:r w:rsidRPr="007544A3">
              <w:t>The new SP for this Port To Original SV is not the donor of the NpaNxx.</w:t>
            </w:r>
          </w:p>
        </w:tc>
        <w:tc>
          <w:tcPr>
            <w:tcW w:w="1193" w:type="dxa"/>
          </w:tcPr>
          <w:p w14:paraId="761BF99C" w14:textId="77777777" w:rsidR="008C64A8" w:rsidRPr="007544A3" w:rsidRDefault="008C64A8" w:rsidP="007544A3">
            <w:r w:rsidRPr="007544A3">
              <w:t>2</w:t>
            </w:r>
          </w:p>
        </w:tc>
        <w:tc>
          <w:tcPr>
            <w:tcW w:w="3485" w:type="dxa"/>
          </w:tcPr>
          <w:p w14:paraId="2A43D739" w14:textId="77777777" w:rsidR="008C64A8" w:rsidRPr="007544A3" w:rsidRDefault="008C64A8" w:rsidP="007544A3">
            <w:r w:rsidRPr="007544A3">
              <w:t>accessDenied_er</w:t>
            </w:r>
          </w:p>
        </w:tc>
      </w:tr>
      <w:tr w:rsidR="008C64A8" w:rsidRPr="00C97919" w14:paraId="7774B0CE" w14:textId="77777777" w:rsidTr="005C606D">
        <w:tc>
          <w:tcPr>
            <w:tcW w:w="1200" w:type="dxa"/>
          </w:tcPr>
          <w:p w14:paraId="4D142BA7" w14:textId="77777777" w:rsidR="008C64A8" w:rsidRPr="007544A3" w:rsidRDefault="008C64A8" w:rsidP="007544A3">
            <w:r w:rsidRPr="007544A3">
              <w:t>7175</w:t>
            </w:r>
          </w:p>
        </w:tc>
        <w:tc>
          <w:tcPr>
            <w:tcW w:w="3472" w:type="dxa"/>
          </w:tcPr>
          <w:p w14:paraId="19DB7685" w14:textId="77777777"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193" w:type="dxa"/>
          </w:tcPr>
          <w:p w14:paraId="135E7F6C" w14:textId="77777777" w:rsidR="008C64A8" w:rsidRPr="007544A3" w:rsidRDefault="008C64A8" w:rsidP="007544A3">
            <w:r w:rsidRPr="007544A3">
              <w:t>6</w:t>
            </w:r>
          </w:p>
        </w:tc>
        <w:tc>
          <w:tcPr>
            <w:tcW w:w="3485" w:type="dxa"/>
          </w:tcPr>
          <w:p w14:paraId="2B4B0111" w14:textId="77777777" w:rsidR="008C64A8" w:rsidRPr="007544A3" w:rsidRDefault="008C64A8" w:rsidP="007544A3">
            <w:r w:rsidRPr="007544A3">
              <w:t>invalidAttributeValue_er</w:t>
            </w:r>
          </w:p>
        </w:tc>
      </w:tr>
      <w:tr w:rsidR="008C64A8" w:rsidRPr="00C97919" w14:paraId="0E9E3DA6" w14:textId="77777777" w:rsidTr="005C606D">
        <w:tc>
          <w:tcPr>
            <w:tcW w:w="1200" w:type="dxa"/>
          </w:tcPr>
          <w:p w14:paraId="52AFC18D" w14:textId="77777777" w:rsidR="008C64A8" w:rsidRPr="007544A3" w:rsidRDefault="008C64A8" w:rsidP="007544A3">
            <w:r w:rsidRPr="007544A3">
              <w:t>7176</w:t>
            </w:r>
          </w:p>
        </w:tc>
        <w:tc>
          <w:tcPr>
            <w:tcW w:w="3472" w:type="dxa"/>
          </w:tcPr>
          <w:p w14:paraId="3BA11BA9" w14:textId="77777777" w:rsidR="008C64A8" w:rsidRPr="007544A3" w:rsidRDefault="008C64A8" w:rsidP="007544A3">
            <w:r w:rsidRPr="007544A3">
              <w:t>Delete denied, tunable does not exist.</w:t>
            </w:r>
          </w:p>
        </w:tc>
        <w:tc>
          <w:tcPr>
            <w:tcW w:w="1193" w:type="dxa"/>
          </w:tcPr>
          <w:p w14:paraId="2EAEE947" w14:textId="77777777" w:rsidR="008C64A8" w:rsidRPr="007544A3" w:rsidRDefault="008C64A8" w:rsidP="007544A3">
            <w:r w:rsidRPr="007544A3">
              <w:t>1</w:t>
            </w:r>
          </w:p>
        </w:tc>
        <w:tc>
          <w:tcPr>
            <w:tcW w:w="3485" w:type="dxa"/>
          </w:tcPr>
          <w:p w14:paraId="07381C31" w14:textId="77777777" w:rsidR="008C64A8" w:rsidRPr="007544A3" w:rsidRDefault="008C64A8" w:rsidP="007544A3">
            <w:r w:rsidRPr="007544A3">
              <w:t>noSuchObjectInstance</w:t>
            </w:r>
          </w:p>
        </w:tc>
      </w:tr>
      <w:tr w:rsidR="008C64A8" w:rsidRPr="00C97919" w14:paraId="39A37CC9" w14:textId="77777777" w:rsidTr="005C606D">
        <w:tc>
          <w:tcPr>
            <w:tcW w:w="1200" w:type="dxa"/>
          </w:tcPr>
          <w:p w14:paraId="67AFC578" w14:textId="77777777" w:rsidR="008C64A8" w:rsidRPr="007544A3" w:rsidRDefault="008C64A8" w:rsidP="007544A3">
            <w:r w:rsidRPr="007544A3">
              <w:t>7177</w:t>
            </w:r>
          </w:p>
        </w:tc>
        <w:tc>
          <w:tcPr>
            <w:tcW w:w="3472" w:type="dxa"/>
          </w:tcPr>
          <w:p w14:paraId="5D378753" w14:textId="77777777" w:rsidR="008C64A8" w:rsidRPr="007544A3" w:rsidRDefault="008C64A8" w:rsidP="007544A3">
            <w:r w:rsidRPr="007544A3">
              <w:t>Create denied, tunable already exists.</w:t>
            </w:r>
          </w:p>
        </w:tc>
        <w:tc>
          <w:tcPr>
            <w:tcW w:w="1193" w:type="dxa"/>
          </w:tcPr>
          <w:p w14:paraId="364F6939" w14:textId="77777777" w:rsidR="008C64A8" w:rsidRPr="007544A3" w:rsidRDefault="008C64A8" w:rsidP="007544A3">
            <w:r w:rsidRPr="007544A3">
              <w:t>11</w:t>
            </w:r>
          </w:p>
        </w:tc>
        <w:tc>
          <w:tcPr>
            <w:tcW w:w="3485" w:type="dxa"/>
          </w:tcPr>
          <w:p w14:paraId="1F848308" w14:textId="77777777" w:rsidR="008C64A8" w:rsidRPr="007544A3" w:rsidRDefault="008C64A8" w:rsidP="007544A3">
            <w:r w:rsidRPr="007544A3">
              <w:t>duplicateManagedObjectInstance</w:t>
            </w:r>
          </w:p>
        </w:tc>
      </w:tr>
      <w:tr w:rsidR="008C64A8" w:rsidRPr="00C97919" w14:paraId="2134E97B" w14:textId="77777777" w:rsidTr="005C606D">
        <w:tc>
          <w:tcPr>
            <w:tcW w:w="1200" w:type="dxa"/>
          </w:tcPr>
          <w:p w14:paraId="4FF6EB4F" w14:textId="77777777" w:rsidR="008C64A8" w:rsidRPr="007544A3" w:rsidRDefault="008C64A8" w:rsidP="007544A3">
            <w:r w:rsidRPr="007544A3">
              <w:t>7178</w:t>
            </w:r>
          </w:p>
        </w:tc>
        <w:tc>
          <w:tcPr>
            <w:tcW w:w="3472" w:type="dxa"/>
          </w:tcPr>
          <w:p w14:paraId="4EAE09B1" w14:textId="77777777" w:rsidR="008C64A8" w:rsidRPr="007544A3" w:rsidRDefault="008C64A8" w:rsidP="007544A3">
            <w:r w:rsidRPr="007544A3">
              <w:t>Modify denied, tunable does not exist.</w:t>
            </w:r>
          </w:p>
        </w:tc>
        <w:tc>
          <w:tcPr>
            <w:tcW w:w="1193" w:type="dxa"/>
          </w:tcPr>
          <w:p w14:paraId="05B6BCE5" w14:textId="77777777" w:rsidR="008C64A8" w:rsidRPr="007544A3" w:rsidRDefault="008C64A8" w:rsidP="007544A3">
            <w:r w:rsidRPr="007544A3">
              <w:t>1</w:t>
            </w:r>
          </w:p>
        </w:tc>
        <w:tc>
          <w:tcPr>
            <w:tcW w:w="3485" w:type="dxa"/>
          </w:tcPr>
          <w:p w14:paraId="4E795EC1" w14:textId="77777777" w:rsidR="008C64A8" w:rsidRPr="007544A3" w:rsidRDefault="008C64A8" w:rsidP="007544A3">
            <w:r w:rsidRPr="007544A3">
              <w:t>noSuchObjectInstance</w:t>
            </w:r>
          </w:p>
        </w:tc>
      </w:tr>
      <w:tr w:rsidR="008C64A8" w:rsidRPr="00C97919" w14:paraId="774AF5FB" w14:textId="77777777" w:rsidTr="005C606D">
        <w:tc>
          <w:tcPr>
            <w:tcW w:w="1200" w:type="dxa"/>
          </w:tcPr>
          <w:p w14:paraId="05EDE596" w14:textId="77777777" w:rsidR="008C64A8" w:rsidRPr="007544A3" w:rsidRDefault="008C64A8" w:rsidP="007544A3">
            <w:r w:rsidRPr="007544A3">
              <w:t>7179</w:t>
            </w:r>
          </w:p>
        </w:tc>
        <w:tc>
          <w:tcPr>
            <w:tcW w:w="3472" w:type="dxa"/>
          </w:tcPr>
          <w:p w14:paraId="128D4D10" w14:textId="77777777" w:rsidR="008C64A8" w:rsidRPr="007544A3" w:rsidRDefault="008C64A8" w:rsidP="007544A3">
            <w:r w:rsidRPr="007544A3">
              <w:t>WSMSC DPC required if SOA supports it.</w:t>
            </w:r>
          </w:p>
        </w:tc>
        <w:tc>
          <w:tcPr>
            <w:tcW w:w="1193" w:type="dxa"/>
          </w:tcPr>
          <w:p w14:paraId="51D220AC" w14:textId="77777777" w:rsidR="008C64A8" w:rsidRPr="007544A3" w:rsidRDefault="008C64A8" w:rsidP="007544A3">
            <w:r w:rsidRPr="007544A3">
              <w:t>6</w:t>
            </w:r>
          </w:p>
        </w:tc>
        <w:tc>
          <w:tcPr>
            <w:tcW w:w="3485" w:type="dxa"/>
          </w:tcPr>
          <w:p w14:paraId="053C59BA" w14:textId="77777777" w:rsidR="008C64A8" w:rsidRPr="007544A3" w:rsidRDefault="008C64A8" w:rsidP="007544A3">
            <w:r w:rsidRPr="007544A3">
              <w:t>invalidAttributeValue_er</w:t>
            </w:r>
          </w:p>
        </w:tc>
      </w:tr>
      <w:tr w:rsidR="008C64A8" w:rsidRPr="00C97919" w14:paraId="2E9234B7" w14:textId="77777777" w:rsidTr="005C606D">
        <w:tc>
          <w:tcPr>
            <w:tcW w:w="1200" w:type="dxa"/>
          </w:tcPr>
          <w:p w14:paraId="11CB8DFB" w14:textId="77777777" w:rsidR="008C64A8" w:rsidRPr="007544A3" w:rsidRDefault="008C64A8" w:rsidP="007544A3">
            <w:r w:rsidRPr="007544A3">
              <w:t>7180</w:t>
            </w:r>
          </w:p>
        </w:tc>
        <w:tc>
          <w:tcPr>
            <w:tcW w:w="3472" w:type="dxa"/>
          </w:tcPr>
          <w:p w14:paraId="491289F5" w14:textId="77777777" w:rsidR="008C64A8" w:rsidRPr="007544A3" w:rsidRDefault="008C64A8" w:rsidP="007544A3">
            <w:r w:rsidRPr="007544A3">
              <w:t>WSMSC SSN required if SOA supports it.</w:t>
            </w:r>
          </w:p>
        </w:tc>
        <w:tc>
          <w:tcPr>
            <w:tcW w:w="1193" w:type="dxa"/>
          </w:tcPr>
          <w:p w14:paraId="6743698C" w14:textId="77777777" w:rsidR="008C64A8" w:rsidRPr="007544A3" w:rsidRDefault="008C64A8" w:rsidP="007544A3">
            <w:r w:rsidRPr="007544A3">
              <w:t>6</w:t>
            </w:r>
          </w:p>
        </w:tc>
        <w:tc>
          <w:tcPr>
            <w:tcW w:w="3485" w:type="dxa"/>
          </w:tcPr>
          <w:p w14:paraId="20350F21" w14:textId="77777777" w:rsidR="008C64A8" w:rsidRPr="007544A3" w:rsidRDefault="008C64A8" w:rsidP="007544A3">
            <w:r w:rsidRPr="007544A3">
              <w:t>invalidAttributeValue_er</w:t>
            </w:r>
          </w:p>
        </w:tc>
      </w:tr>
      <w:tr w:rsidR="008C64A8" w:rsidRPr="00C97919" w14:paraId="3B0E86E7" w14:textId="77777777" w:rsidTr="005C606D">
        <w:tc>
          <w:tcPr>
            <w:tcW w:w="1200" w:type="dxa"/>
          </w:tcPr>
          <w:p w14:paraId="39FD0E26" w14:textId="77777777" w:rsidR="008C64A8" w:rsidRPr="007544A3" w:rsidRDefault="008C64A8" w:rsidP="007544A3">
            <w:r w:rsidRPr="007544A3">
              <w:t>7181</w:t>
            </w:r>
          </w:p>
        </w:tc>
        <w:tc>
          <w:tcPr>
            <w:tcW w:w="3472" w:type="dxa"/>
          </w:tcPr>
          <w:p w14:paraId="3C148E17" w14:textId="77777777" w:rsidR="008C64A8" w:rsidRPr="007544A3" w:rsidRDefault="008C64A8" w:rsidP="007544A3">
            <w:r w:rsidRPr="007544A3">
              <w:t>WSMSC DPC not valid input for this action.</w:t>
            </w:r>
          </w:p>
        </w:tc>
        <w:tc>
          <w:tcPr>
            <w:tcW w:w="1193" w:type="dxa"/>
          </w:tcPr>
          <w:p w14:paraId="7B9BCA5D" w14:textId="77777777" w:rsidR="008C64A8" w:rsidRPr="007544A3" w:rsidRDefault="008C64A8" w:rsidP="007544A3">
            <w:r w:rsidRPr="007544A3">
              <w:t>6</w:t>
            </w:r>
          </w:p>
        </w:tc>
        <w:tc>
          <w:tcPr>
            <w:tcW w:w="3485" w:type="dxa"/>
          </w:tcPr>
          <w:p w14:paraId="22AF52F7" w14:textId="77777777" w:rsidR="008C64A8" w:rsidRPr="007544A3" w:rsidRDefault="008C64A8" w:rsidP="007544A3">
            <w:r w:rsidRPr="007544A3">
              <w:t>invalidAttributeValue_er</w:t>
            </w:r>
          </w:p>
        </w:tc>
      </w:tr>
      <w:tr w:rsidR="008C64A8" w:rsidRPr="00C97919" w14:paraId="760E5BF5" w14:textId="77777777" w:rsidTr="005C606D">
        <w:tc>
          <w:tcPr>
            <w:tcW w:w="1200" w:type="dxa"/>
          </w:tcPr>
          <w:p w14:paraId="375A1619" w14:textId="77777777" w:rsidR="008C64A8" w:rsidRPr="007544A3" w:rsidRDefault="008C64A8" w:rsidP="007544A3">
            <w:r w:rsidRPr="007544A3">
              <w:t>7182</w:t>
            </w:r>
          </w:p>
        </w:tc>
        <w:tc>
          <w:tcPr>
            <w:tcW w:w="3472" w:type="dxa"/>
          </w:tcPr>
          <w:p w14:paraId="160E902E" w14:textId="77777777" w:rsidR="008C64A8" w:rsidRPr="007544A3" w:rsidRDefault="008C64A8" w:rsidP="007544A3">
            <w:r w:rsidRPr="007544A3">
              <w:t>WSMSC SSN not valid input for this action.</w:t>
            </w:r>
          </w:p>
        </w:tc>
        <w:tc>
          <w:tcPr>
            <w:tcW w:w="1193" w:type="dxa"/>
          </w:tcPr>
          <w:p w14:paraId="47BDF90C" w14:textId="77777777" w:rsidR="008C64A8" w:rsidRPr="007544A3" w:rsidRDefault="008C64A8" w:rsidP="007544A3">
            <w:r w:rsidRPr="007544A3">
              <w:t>6</w:t>
            </w:r>
          </w:p>
        </w:tc>
        <w:tc>
          <w:tcPr>
            <w:tcW w:w="3485" w:type="dxa"/>
          </w:tcPr>
          <w:p w14:paraId="5E080E02" w14:textId="77777777" w:rsidR="008C64A8" w:rsidRPr="007544A3" w:rsidRDefault="008C64A8" w:rsidP="007544A3">
            <w:r w:rsidRPr="007544A3">
              <w:t>invalidAttributeValue_er</w:t>
            </w:r>
          </w:p>
        </w:tc>
      </w:tr>
      <w:tr w:rsidR="008C64A8" w:rsidRPr="00C97919" w14:paraId="1B3E553F" w14:textId="77777777" w:rsidTr="005C606D">
        <w:tc>
          <w:tcPr>
            <w:tcW w:w="1200" w:type="dxa"/>
          </w:tcPr>
          <w:p w14:paraId="1FEAC22A" w14:textId="77777777" w:rsidR="008C64A8" w:rsidRPr="007544A3" w:rsidRDefault="008C64A8" w:rsidP="007544A3">
            <w:r w:rsidRPr="007544A3">
              <w:t>7184</w:t>
            </w:r>
          </w:p>
        </w:tc>
        <w:tc>
          <w:tcPr>
            <w:tcW w:w="3472" w:type="dxa"/>
          </w:tcPr>
          <w:p w14:paraId="0C2777FD" w14:textId="77777777" w:rsidR="008C64A8" w:rsidRPr="007544A3" w:rsidRDefault="008C64A8" w:rsidP="007544A3">
            <w:r w:rsidRPr="007544A3">
              <w:t>Either subscription version ID, block ID, TN or all failures is required on resend.</w:t>
            </w:r>
          </w:p>
        </w:tc>
        <w:tc>
          <w:tcPr>
            <w:tcW w:w="1193" w:type="dxa"/>
          </w:tcPr>
          <w:p w14:paraId="6132D743" w14:textId="77777777" w:rsidR="008C64A8" w:rsidRPr="007544A3" w:rsidRDefault="008C64A8" w:rsidP="007544A3">
            <w:r w:rsidRPr="007544A3">
              <w:t>6</w:t>
            </w:r>
          </w:p>
        </w:tc>
        <w:tc>
          <w:tcPr>
            <w:tcW w:w="3485" w:type="dxa"/>
          </w:tcPr>
          <w:p w14:paraId="76790193" w14:textId="77777777" w:rsidR="008C64A8" w:rsidRPr="007544A3" w:rsidRDefault="008C64A8" w:rsidP="007544A3">
            <w:r w:rsidRPr="007544A3">
              <w:t>invalidAttributeValue_er</w:t>
            </w:r>
          </w:p>
        </w:tc>
      </w:tr>
      <w:tr w:rsidR="008C64A8" w:rsidRPr="00C97919" w14:paraId="37B9076B" w14:textId="77777777" w:rsidTr="005C606D">
        <w:tc>
          <w:tcPr>
            <w:tcW w:w="1200" w:type="dxa"/>
          </w:tcPr>
          <w:p w14:paraId="41591AA4" w14:textId="77777777" w:rsidR="008C64A8" w:rsidRPr="007544A3" w:rsidRDefault="008C64A8" w:rsidP="007544A3">
            <w:r w:rsidRPr="007544A3">
              <w:t>7185</w:t>
            </w:r>
          </w:p>
        </w:tc>
        <w:tc>
          <w:tcPr>
            <w:tcW w:w="3472" w:type="dxa"/>
          </w:tcPr>
          <w:p w14:paraId="125FEDBB" w14:textId="77777777" w:rsidR="008C64A8" w:rsidRPr="007544A3" w:rsidRDefault="008C64A8" w:rsidP="007544A3">
            <w:r w:rsidRPr="007544A3">
              <w:t>Cannot retrieve svs from temp table.</w:t>
            </w:r>
          </w:p>
        </w:tc>
        <w:tc>
          <w:tcPr>
            <w:tcW w:w="1193" w:type="dxa"/>
          </w:tcPr>
          <w:p w14:paraId="052FE4D8" w14:textId="77777777" w:rsidR="008C64A8" w:rsidRPr="007544A3" w:rsidRDefault="008C64A8" w:rsidP="007544A3">
            <w:r w:rsidRPr="007544A3">
              <w:t>10</w:t>
            </w:r>
          </w:p>
        </w:tc>
        <w:tc>
          <w:tcPr>
            <w:tcW w:w="3485" w:type="dxa"/>
          </w:tcPr>
          <w:p w14:paraId="196AF801" w14:textId="77777777" w:rsidR="008C64A8" w:rsidRPr="007544A3" w:rsidRDefault="008C64A8" w:rsidP="007544A3">
            <w:r w:rsidRPr="007544A3">
              <w:t>processingFailure_er</w:t>
            </w:r>
          </w:p>
        </w:tc>
      </w:tr>
      <w:tr w:rsidR="008C64A8" w:rsidRPr="00C97919" w14:paraId="2F5B021B" w14:textId="77777777" w:rsidTr="005C606D">
        <w:tc>
          <w:tcPr>
            <w:tcW w:w="1200" w:type="dxa"/>
          </w:tcPr>
          <w:p w14:paraId="505E7188" w14:textId="77777777" w:rsidR="008C64A8" w:rsidRPr="007544A3" w:rsidRDefault="008C64A8" w:rsidP="007544A3">
            <w:r w:rsidRPr="007544A3">
              <w:t>7186</w:t>
            </w:r>
          </w:p>
        </w:tc>
        <w:tc>
          <w:tcPr>
            <w:tcW w:w="3472" w:type="dxa"/>
          </w:tcPr>
          <w:p w14:paraId="52364A31" w14:textId="77777777" w:rsidR="008C64A8" w:rsidRPr="007544A3" w:rsidRDefault="008C64A8" w:rsidP="007544A3">
            <w:r w:rsidRPr="007544A3">
              <w:t>The Event does not contain any data to process.</w:t>
            </w:r>
          </w:p>
        </w:tc>
        <w:tc>
          <w:tcPr>
            <w:tcW w:w="1193" w:type="dxa"/>
          </w:tcPr>
          <w:p w14:paraId="07C92733" w14:textId="77777777" w:rsidR="008C64A8" w:rsidRPr="007544A3" w:rsidRDefault="008C64A8" w:rsidP="007544A3">
            <w:r w:rsidRPr="007544A3">
              <w:t>6</w:t>
            </w:r>
          </w:p>
        </w:tc>
        <w:tc>
          <w:tcPr>
            <w:tcW w:w="3485" w:type="dxa"/>
          </w:tcPr>
          <w:p w14:paraId="4AF18A7F" w14:textId="77777777" w:rsidR="008C64A8" w:rsidRPr="007544A3" w:rsidRDefault="008C64A8" w:rsidP="007544A3">
            <w:r w:rsidRPr="007544A3">
              <w:t>invalidAttributeValue_er</w:t>
            </w:r>
          </w:p>
        </w:tc>
      </w:tr>
      <w:tr w:rsidR="008C64A8" w:rsidRPr="00C97919" w14:paraId="2779B2CA" w14:textId="77777777" w:rsidTr="005C606D">
        <w:tc>
          <w:tcPr>
            <w:tcW w:w="1200" w:type="dxa"/>
          </w:tcPr>
          <w:p w14:paraId="516C82B9" w14:textId="77777777" w:rsidR="008C64A8" w:rsidRPr="007544A3" w:rsidRDefault="008C64A8" w:rsidP="007544A3">
            <w:r w:rsidRPr="007544A3">
              <w:t>7187</w:t>
            </w:r>
          </w:p>
        </w:tc>
        <w:tc>
          <w:tcPr>
            <w:tcW w:w="3472" w:type="dxa"/>
          </w:tcPr>
          <w:p w14:paraId="4ADFE6E5" w14:textId="77777777" w:rsidR="008C64A8" w:rsidRPr="007544A3" w:rsidRDefault="008C64A8" w:rsidP="007544A3">
            <w:r w:rsidRPr="007544A3">
              <w:t>Failure changing viewed indicator.</w:t>
            </w:r>
          </w:p>
        </w:tc>
        <w:tc>
          <w:tcPr>
            <w:tcW w:w="1193" w:type="dxa"/>
          </w:tcPr>
          <w:p w14:paraId="0AA9CA6B" w14:textId="77777777" w:rsidR="008C64A8" w:rsidRPr="007544A3" w:rsidRDefault="008C64A8" w:rsidP="007544A3">
            <w:r w:rsidRPr="007544A3">
              <w:t>10</w:t>
            </w:r>
          </w:p>
        </w:tc>
        <w:tc>
          <w:tcPr>
            <w:tcW w:w="3485" w:type="dxa"/>
          </w:tcPr>
          <w:p w14:paraId="2EC71B93" w14:textId="77777777" w:rsidR="008C64A8" w:rsidRPr="007544A3" w:rsidRDefault="008C64A8" w:rsidP="007544A3">
            <w:r w:rsidRPr="007544A3">
              <w:t>processingFailure_er</w:t>
            </w:r>
          </w:p>
        </w:tc>
      </w:tr>
      <w:tr w:rsidR="008C64A8" w:rsidRPr="00C97919" w14:paraId="6F9CA581" w14:textId="77777777" w:rsidTr="005C606D">
        <w:tc>
          <w:tcPr>
            <w:tcW w:w="1200" w:type="dxa"/>
          </w:tcPr>
          <w:p w14:paraId="02CCC7CD" w14:textId="77777777" w:rsidR="008C64A8" w:rsidRPr="007544A3" w:rsidRDefault="008C64A8" w:rsidP="007544A3">
            <w:r w:rsidRPr="007544A3">
              <w:t>7188</w:t>
            </w:r>
          </w:p>
        </w:tc>
        <w:tc>
          <w:tcPr>
            <w:tcW w:w="3472" w:type="dxa"/>
          </w:tcPr>
          <w:p w14:paraId="0519C3D7" w14:textId="77777777" w:rsidR="008C64A8" w:rsidRPr="007544A3" w:rsidRDefault="008C64A8" w:rsidP="007544A3">
            <w:r w:rsidRPr="007544A3">
              <w:t>Modify failed: the notification does not exist in the database.</w:t>
            </w:r>
          </w:p>
        </w:tc>
        <w:tc>
          <w:tcPr>
            <w:tcW w:w="1193" w:type="dxa"/>
          </w:tcPr>
          <w:p w14:paraId="487AC3B5" w14:textId="77777777" w:rsidR="008C64A8" w:rsidRPr="007544A3" w:rsidRDefault="008C64A8" w:rsidP="007544A3">
            <w:r w:rsidRPr="007544A3">
              <w:t>6</w:t>
            </w:r>
          </w:p>
        </w:tc>
        <w:tc>
          <w:tcPr>
            <w:tcW w:w="3485" w:type="dxa"/>
          </w:tcPr>
          <w:p w14:paraId="28B2D4DB" w14:textId="77777777" w:rsidR="008C64A8" w:rsidRPr="007544A3" w:rsidRDefault="008C64A8" w:rsidP="007544A3">
            <w:r w:rsidRPr="007544A3">
              <w:t>invalidAttributeValue_er</w:t>
            </w:r>
          </w:p>
        </w:tc>
      </w:tr>
      <w:tr w:rsidR="008C64A8" w:rsidRPr="00C97919" w14:paraId="116B5F31" w14:textId="77777777" w:rsidTr="005C606D">
        <w:tc>
          <w:tcPr>
            <w:tcW w:w="1200" w:type="dxa"/>
          </w:tcPr>
          <w:p w14:paraId="67863ECC" w14:textId="77777777" w:rsidR="008C64A8" w:rsidRPr="007544A3" w:rsidRDefault="008C64A8" w:rsidP="007544A3">
            <w:r w:rsidRPr="007544A3">
              <w:t>7189</w:t>
            </w:r>
          </w:p>
        </w:tc>
        <w:tc>
          <w:tcPr>
            <w:tcW w:w="3472" w:type="dxa"/>
          </w:tcPr>
          <w:p w14:paraId="2423F88B" w14:textId="77777777" w:rsidR="008C64A8" w:rsidRPr="007544A3" w:rsidRDefault="008C64A8" w:rsidP="007544A3">
            <w:r w:rsidRPr="007544A3">
              <w:t>Either BlockId or NPA-NXX-X and status are required for block modify</w:t>
            </w:r>
          </w:p>
        </w:tc>
        <w:tc>
          <w:tcPr>
            <w:tcW w:w="1193" w:type="dxa"/>
          </w:tcPr>
          <w:p w14:paraId="1302BD92" w14:textId="77777777" w:rsidR="008C64A8" w:rsidRPr="007544A3" w:rsidRDefault="008C64A8" w:rsidP="007544A3">
            <w:r w:rsidRPr="007544A3">
              <w:t>6</w:t>
            </w:r>
          </w:p>
        </w:tc>
        <w:tc>
          <w:tcPr>
            <w:tcW w:w="3485" w:type="dxa"/>
          </w:tcPr>
          <w:p w14:paraId="6B2F520B" w14:textId="77777777" w:rsidR="008C64A8" w:rsidRPr="007544A3" w:rsidRDefault="008C64A8" w:rsidP="007544A3">
            <w:r w:rsidRPr="007544A3">
              <w:t>invalidAttributeValue_er</w:t>
            </w:r>
          </w:p>
        </w:tc>
      </w:tr>
      <w:tr w:rsidR="008C64A8" w:rsidRPr="00C97919" w14:paraId="6734F475" w14:textId="77777777" w:rsidTr="005C606D">
        <w:tc>
          <w:tcPr>
            <w:tcW w:w="1200" w:type="dxa"/>
          </w:tcPr>
          <w:p w14:paraId="5F2FA38E" w14:textId="77777777" w:rsidR="008C64A8" w:rsidRPr="007544A3" w:rsidRDefault="008C64A8" w:rsidP="007544A3">
            <w:r w:rsidRPr="007544A3">
              <w:t>7190</w:t>
            </w:r>
          </w:p>
        </w:tc>
        <w:tc>
          <w:tcPr>
            <w:tcW w:w="3472" w:type="dxa"/>
          </w:tcPr>
          <w:p w14:paraId="41A266BD" w14:textId="77777777" w:rsidR="008C64A8" w:rsidRPr="007544A3" w:rsidRDefault="008C64A8" w:rsidP="007544A3">
            <w:r w:rsidRPr="007544A3">
              <w:t>NPA-NXX-X is required for block create</w:t>
            </w:r>
          </w:p>
        </w:tc>
        <w:tc>
          <w:tcPr>
            <w:tcW w:w="1193" w:type="dxa"/>
          </w:tcPr>
          <w:p w14:paraId="0E4C2692" w14:textId="77777777" w:rsidR="008C64A8" w:rsidRPr="007544A3" w:rsidRDefault="008C64A8" w:rsidP="007544A3">
            <w:r w:rsidRPr="007544A3">
              <w:t>6</w:t>
            </w:r>
          </w:p>
        </w:tc>
        <w:tc>
          <w:tcPr>
            <w:tcW w:w="3485" w:type="dxa"/>
          </w:tcPr>
          <w:p w14:paraId="1A707493" w14:textId="77777777" w:rsidR="008C64A8" w:rsidRPr="007544A3" w:rsidRDefault="008C64A8" w:rsidP="007544A3">
            <w:r w:rsidRPr="007544A3">
              <w:t>invalidAttributeValue_er</w:t>
            </w:r>
          </w:p>
        </w:tc>
      </w:tr>
      <w:tr w:rsidR="008C64A8" w:rsidRPr="00C97919" w14:paraId="3C3B3640" w14:textId="77777777" w:rsidTr="005C606D">
        <w:tc>
          <w:tcPr>
            <w:tcW w:w="1200" w:type="dxa"/>
          </w:tcPr>
          <w:p w14:paraId="75930A29" w14:textId="77777777" w:rsidR="008C64A8" w:rsidRPr="007544A3" w:rsidRDefault="008C64A8" w:rsidP="007544A3">
            <w:r w:rsidRPr="007544A3">
              <w:t>7191</w:t>
            </w:r>
          </w:p>
        </w:tc>
        <w:tc>
          <w:tcPr>
            <w:tcW w:w="3472" w:type="dxa"/>
          </w:tcPr>
          <w:p w14:paraId="24F9C90C" w14:textId="77777777" w:rsidR="008C64A8" w:rsidRPr="007544A3" w:rsidRDefault="008C64A8" w:rsidP="007544A3">
            <w:r w:rsidRPr="007544A3">
              <w:t>Cannot create LISP, after dashX creation, before block is created</w:t>
            </w:r>
          </w:p>
        </w:tc>
        <w:tc>
          <w:tcPr>
            <w:tcW w:w="1193" w:type="dxa"/>
          </w:tcPr>
          <w:p w14:paraId="1DA29878" w14:textId="77777777" w:rsidR="008C64A8" w:rsidRPr="007544A3" w:rsidRDefault="008C64A8" w:rsidP="007544A3">
            <w:r w:rsidRPr="007544A3">
              <w:t>2</w:t>
            </w:r>
          </w:p>
        </w:tc>
        <w:tc>
          <w:tcPr>
            <w:tcW w:w="3485" w:type="dxa"/>
          </w:tcPr>
          <w:p w14:paraId="01BFF589" w14:textId="77777777" w:rsidR="008C64A8" w:rsidRPr="007544A3" w:rsidRDefault="008C64A8" w:rsidP="007544A3">
            <w:r w:rsidRPr="007544A3">
              <w:t>accessDenied_er</w:t>
            </w:r>
          </w:p>
        </w:tc>
      </w:tr>
      <w:tr w:rsidR="008C64A8" w:rsidRPr="00C97919" w14:paraId="66D24510" w14:textId="77777777" w:rsidTr="005C606D">
        <w:tc>
          <w:tcPr>
            <w:tcW w:w="1200" w:type="dxa"/>
          </w:tcPr>
          <w:p w14:paraId="469D18E8" w14:textId="77777777" w:rsidR="008C64A8" w:rsidRPr="007544A3" w:rsidRDefault="008C64A8" w:rsidP="007544A3">
            <w:r w:rsidRPr="007544A3">
              <w:t>7192</w:t>
            </w:r>
          </w:p>
        </w:tc>
        <w:tc>
          <w:tcPr>
            <w:tcW w:w="3472" w:type="dxa"/>
          </w:tcPr>
          <w:p w14:paraId="13D15D17" w14:textId="77777777" w:rsidR="008C64A8" w:rsidRPr="007544A3" w:rsidRDefault="008C64A8" w:rsidP="007544A3">
            <w:r w:rsidRPr="007544A3">
              <w:t>Pending like svs exist with matching pto svs</w:t>
            </w:r>
          </w:p>
        </w:tc>
        <w:tc>
          <w:tcPr>
            <w:tcW w:w="1193" w:type="dxa"/>
          </w:tcPr>
          <w:p w14:paraId="61ED08E8" w14:textId="77777777" w:rsidR="008C64A8" w:rsidRPr="007544A3" w:rsidRDefault="008C64A8" w:rsidP="007544A3">
            <w:r w:rsidRPr="007544A3">
              <w:t>2</w:t>
            </w:r>
          </w:p>
        </w:tc>
        <w:tc>
          <w:tcPr>
            <w:tcW w:w="3485" w:type="dxa"/>
          </w:tcPr>
          <w:p w14:paraId="5D7B860B" w14:textId="77777777" w:rsidR="008C64A8" w:rsidRPr="007544A3" w:rsidRDefault="008C64A8" w:rsidP="007544A3">
            <w:r w:rsidRPr="007544A3">
              <w:t>accessDenied_er</w:t>
            </w:r>
          </w:p>
        </w:tc>
      </w:tr>
      <w:tr w:rsidR="008C64A8" w:rsidRPr="00C97919" w14:paraId="10E2911F" w14:textId="77777777" w:rsidTr="005C606D">
        <w:tc>
          <w:tcPr>
            <w:tcW w:w="1200" w:type="dxa"/>
          </w:tcPr>
          <w:p w14:paraId="2BB05453" w14:textId="77777777" w:rsidR="008C64A8" w:rsidRPr="007544A3" w:rsidRDefault="008C64A8" w:rsidP="007544A3">
            <w:r w:rsidRPr="007544A3">
              <w:t>7193</w:t>
            </w:r>
          </w:p>
        </w:tc>
        <w:tc>
          <w:tcPr>
            <w:tcW w:w="3472" w:type="dxa"/>
          </w:tcPr>
          <w:p w14:paraId="269FC201" w14:textId="77777777" w:rsidR="008C64A8" w:rsidRPr="007544A3" w:rsidRDefault="008C64A8" w:rsidP="007544A3">
            <w:r w:rsidRPr="007544A3">
              <w:t>Non active non pooled svs exist</w:t>
            </w:r>
          </w:p>
        </w:tc>
        <w:tc>
          <w:tcPr>
            <w:tcW w:w="1193" w:type="dxa"/>
          </w:tcPr>
          <w:p w14:paraId="59E26FA3" w14:textId="77777777" w:rsidR="008C64A8" w:rsidRPr="007544A3" w:rsidRDefault="008C64A8" w:rsidP="007544A3">
            <w:r w:rsidRPr="007544A3">
              <w:t>2</w:t>
            </w:r>
          </w:p>
        </w:tc>
        <w:tc>
          <w:tcPr>
            <w:tcW w:w="3485" w:type="dxa"/>
          </w:tcPr>
          <w:p w14:paraId="5EE1A0CC" w14:textId="77777777" w:rsidR="008C64A8" w:rsidRPr="007544A3" w:rsidRDefault="008C64A8" w:rsidP="007544A3">
            <w:r w:rsidRPr="007544A3">
              <w:t>accessDenied_er</w:t>
            </w:r>
          </w:p>
        </w:tc>
      </w:tr>
      <w:tr w:rsidR="008C64A8" w:rsidRPr="00C97919" w14:paraId="33980184" w14:textId="77777777" w:rsidTr="005C606D">
        <w:tc>
          <w:tcPr>
            <w:tcW w:w="1200" w:type="dxa"/>
          </w:tcPr>
          <w:p w14:paraId="5EE61206" w14:textId="77777777" w:rsidR="008C64A8" w:rsidRPr="007544A3" w:rsidRDefault="008C64A8" w:rsidP="007544A3">
            <w:r w:rsidRPr="007544A3">
              <w:t>7194</w:t>
            </w:r>
          </w:p>
        </w:tc>
        <w:tc>
          <w:tcPr>
            <w:tcW w:w="3472" w:type="dxa"/>
          </w:tcPr>
          <w:p w14:paraId="3B4E6020" w14:textId="77777777" w:rsidR="008C64A8" w:rsidRPr="007544A3" w:rsidRDefault="008C64A8" w:rsidP="007544A3">
            <w:r w:rsidRPr="007544A3">
              <w:t>Only npac personnel can create lisp with pending block creation</w:t>
            </w:r>
          </w:p>
        </w:tc>
        <w:tc>
          <w:tcPr>
            <w:tcW w:w="1193" w:type="dxa"/>
          </w:tcPr>
          <w:p w14:paraId="48CA6D56" w14:textId="77777777" w:rsidR="008C64A8" w:rsidRPr="007544A3" w:rsidRDefault="008C64A8" w:rsidP="007544A3">
            <w:r w:rsidRPr="007544A3">
              <w:t>2</w:t>
            </w:r>
          </w:p>
        </w:tc>
        <w:tc>
          <w:tcPr>
            <w:tcW w:w="3485" w:type="dxa"/>
          </w:tcPr>
          <w:p w14:paraId="18D1618C" w14:textId="77777777" w:rsidR="008C64A8" w:rsidRPr="007544A3" w:rsidRDefault="008C64A8" w:rsidP="007544A3">
            <w:r w:rsidRPr="007544A3">
              <w:t>accessDenied_er</w:t>
            </w:r>
          </w:p>
        </w:tc>
      </w:tr>
      <w:tr w:rsidR="008C64A8" w:rsidRPr="00C97919" w14:paraId="328557EE" w14:textId="77777777" w:rsidTr="005C606D">
        <w:tc>
          <w:tcPr>
            <w:tcW w:w="1200" w:type="dxa"/>
          </w:tcPr>
          <w:p w14:paraId="697EEDA2" w14:textId="77777777" w:rsidR="008C64A8" w:rsidRPr="007544A3" w:rsidRDefault="008C64A8" w:rsidP="007544A3">
            <w:r w:rsidRPr="007544A3">
              <w:t>7195</w:t>
            </w:r>
          </w:p>
        </w:tc>
        <w:tc>
          <w:tcPr>
            <w:tcW w:w="3472" w:type="dxa"/>
          </w:tcPr>
          <w:p w14:paraId="456F4109" w14:textId="77777777" w:rsidR="008C64A8" w:rsidRPr="007544A3" w:rsidRDefault="008C64A8" w:rsidP="007544A3">
            <w:r w:rsidRPr="007544A3">
              <w:t>New sp of lisp create must be code holder with pending block creation</w:t>
            </w:r>
          </w:p>
        </w:tc>
        <w:tc>
          <w:tcPr>
            <w:tcW w:w="1193" w:type="dxa"/>
          </w:tcPr>
          <w:p w14:paraId="581EC04C" w14:textId="77777777" w:rsidR="008C64A8" w:rsidRPr="007544A3" w:rsidRDefault="008C64A8" w:rsidP="007544A3">
            <w:r w:rsidRPr="007544A3">
              <w:t>2</w:t>
            </w:r>
          </w:p>
        </w:tc>
        <w:tc>
          <w:tcPr>
            <w:tcW w:w="3485" w:type="dxa"/>
          </w:tcPr>
          <w:p w14:paraId="2EC40F22" w14:textId="77777777" w:rsidR="008C64A8" w:rsidRPr="007544A3" w:rsidRDefault="008C64A8" w:rsidP="007544A3">
            <w:r w:rsidRPr="007544A3">
              <w:t>accessDenied_er</w:t>
            </w:r>
          </w:p>
        </w:tc>
      </w:tr>
      <w:tr w:rsidR="008C64A8" w:rsidRPr="00C97919" w14:paraId="42C45D14" w14:textId="77777777" w:rsidTr="005C606D">
        <w:tc>
          <w:tcPr>
            <w:tcW w:w="1200" w:type="dxa"/>
          </w:tcPr>
          <w:p w14:paraId="408B115D" w14:textId="77777777" w:rsidR="008C64A8" w:rsidRPr="007544A3" w:rsidRDefault="008C64A8" w:rsidP="007544A3">
            <w:r w:rsidRPr="007544A3">
              <w:t>7196</w:t>
            </w:r>
          </w:p>
        </w:tc>
        <w:tc>
          <w:tcPr>
            <w:tcW w:w="3472" w:type="dxa"/>
          </w:tcPr>
          <w:p w14:paraId="3225F6B3" w14:textId="77777777" w:rsidR="008C64A8" w:rsidRPr="007544A3" w:rsidRDefault="008C64A8" w:rsidP="007544A3">
            <w:r w:rsidRPr="007544A3">
              <w:t>Cannot create lisp if active sv exists and pending block creation</w:t>
            </w:r>
          </w:p>
        </w:tc>
        <w:tc>
          <w:tcPr>
            <w:tcW w:w="1193" w:type="dxa"/>
          </w:tcPr>
          <w:p w14:paraId="757609AA" w14:textId="77777777" w:rsidR="008C64A8" w:rsidRPr="007544A3" w:rsidRDefault="008C64A8" w:rsidP="007544A3">
            <w:r w:rsidRPr="007544A3">
              <w:t>2</w:t>
            </w:r>
          </w:p>
        </w:tc>
        <w:tc>
          <w:tcPr>
            <w:tcW w:w="3485" w:type="dxa"/>
          </w:tcPr>
          <w:p w14:paraId="4C5DBA64" w14:textId="77777777" w:rsidR="008C64A8" w:rsidRPr="007544A3" w:rsidRDefault="008C64A8" w:rsidP="007544A3">
            <w:r w:rsidRPr="007544A3">
              <w:t>accessDenied_er</w:t>
            </w:r>
          </w:p>
        </w:tc>
      </w:tr>
      <w:tr w:rsidR="008C64A8" w:rsidRPr="00C97919" w14:paraId="4A3DC2F5" w14:textId="77777777" w:rsidTr="005C606D">
        <w:tc>
          <w:tcPr>
            <w:tcW w:w="1200" w:type="dxa"/>
          </w:tcPr>
          <w:p w14:paraId="02339E70" w14:textId="77777777" w:rsidR="008C64A8" w:rsidRPr="007544A3" w:rsidRDefault="008C64A8" w:rsidP="007544A3">
            <w:r w:rsidRPr="007544A3">
              <w:t>7197</w:t>
            </w:r>
          </w:p>
        </w:tc>
        <w:tc>
          <w:tcPr>
            <w:tcW w:w="3472" w:type="dxa"/>
          </w:tcPr>
          <w:p w14:paraId="1151DDD2" w14:textId="77777777" w:rsidR="008C64A8" w:rsidRPr="007544A3" w:rsidRDefault="008C64A8" w:rsidP="007544A3">
            <w:r w:rsidRPr="007544A3">
              <w:t>Cannot create lspp with pending block creation</w:t>
            </w:r>
          </w:p>
        </w:tc>
        <w:tc>
          <w:tcPr>
            <w:tcW w:w="1193" w:type="dxa"/>
          </w:tcPr>
          <w:p w14:paraId="0CB77E70" w14:textId="77777777" w:rsidR="008C64A8" w:rsidRPr="007544A3" w:rsidRDefault="008C64A8" w:rsidP="007544A3">
            <w:r w:rsidRPr="007544A3">
              <w:t>2</w:t>
            </w:r>
          </w:p>
        </w:tc>
        <w:tc>
          <w:tcPr>
            <w:tcW w:w="3485" w:type="dxa"/>
          </w:tcPr>
          <w:p w14:paraId="767A3B31" w14:textId="77777777" w:rsidR="008C64A8" w:rsidRPr="007544A3" w:rsidRDefault="008C64A8" w:rsidP="007544A3">
            <w:r w:rsidRPr="007544A3">
              <w:t>accessDenied_er</w:t>
            </w:r>
          </w:p>
        </w:tc>
      </w:tr>
      <w:tr w:rsidR="008C64A8" w:rsidRPr="00C97919" w14:paraId="3B718739" w14:textId="77777777" w:rsidTr="005C606D">
        <w:tc>
          <w:tcPr>
            <w:tcW w:w="1200" w:type="dxa"/>
          </w:tcPr>
          <w:p w14:paraId="3E6D0A18" w14:textId="77777777" w:rsidR="008C64A8" w:rsidRPr="007544A3" w:rsidRDefault="008C64A8" w:rsidP="007544A3">
            <w:r w:rsidRPr="007544A3">
              <w:t>7198</w:t>
            </w:r>
          </w:p>
        </w:tc>
        <w:tc>
          <w:tcPr>
            <w:tcW w:w="3472" w:type="dxa"/>
          </w:tcPr>
          <w:p w14:paraId="7829136E" w14:textId="77777777" w:rsidR="008C64A8" w:rsidRPr="007544A3" w:rsidRDefault="008C64A8" w:rsidP="007544A3">
            <w:r w:rsidRPr="007544A3">
              <w:t>Cannot create sv if dashx has failed lsms list</w:t>
            </w:r>
          </w:p>
        </w:tc>
        <w:tc>
          <w:tcPr>
            <w:tcW w:w="1193" w:type="dxa"/>
          </w:tcPr>
          <w:p w14:paraId="5ADB658F" w14:textId="77777777" w:rsidR="008C64A8" w:rsidRPr="007544A3" w:rsidRDefault="008C64A8" w:rsidP="007544A3">
            <w:r w:rsidRPr="007544A3">
              <w:t>2</w:t>
            </w:r>
          </w:p>
        </w:tc>
        <w:tc>
          <w:tcPr>
            <w:tcW w:w="3485" w:type="dxa"/>
          </w:tcPr>
          <w:p w14:paraId="2DD40FDE" w14:textId="77777777" w:rsidR="008C64A8" w:rsidRPr="007544A3" w:rsidRDefault="008C64A8" w:rsidP="007544A3">
            <w:r w:rsidRPr="007544A3">
              <w:t>accessDenied_er</w:t>
            </w:r>
          </w:p>
        </w:tc>
      </w:tr>
      <w:tr w:rsidR="008C64A8" w:rsidRPr="00C97919" w14:paraId="2D93A38C" w14:textId="77777777" w:rsidTr="005C606D">
        <w:tc>
          <w:tcPr>
            <w:tcW w:w="1200" w:type="dxa"/>
          </w:tcPr>
          <w:p w14:paraId="0D5D6BCE" w14:textId="77777777" w:rsidR="008C64A8" w:rsidRPr="007544A3" w:rsidRDefault="008C64A8" w:rsidP="007544A3">
            <w:r w:rsidRPr="007544A3">
              <w:t>7199</w:t>
            </w:r>
          </w:p>
        </w:tc>
        <w:tc>
          <w:tcPr>
            <w:tcW w:w="3472" w:type="dxa"/>
          </w:tcPr>
          <w:p w14:paraId="53FD65FF" w14:textId="77777777" w:rsidR="008C64A8" w:rsidRPr="007544A3" w:rsidRDefault="008C64A8" w:rsidP="007544A3">
            <w:r w:rsidRPr="007544A3">
              <w:t>WSMSC DPC entered is invalid</w:t>
            </w:r>
          </w:p>
        </w:tc>
        <w:tc>
          <w:tcPr>
            <w:tcW w:w="1193" w:type="dxa"/>
          </w:tcPr>
          <w:p w14:paraId="3B3ECF43" w14:textId="77777777" w:rsidR="008C64A8" w:rsidRPr="007544A3" w:rsidRDefault="008C64A8" w:rsidP="007544A3">
            <w:r w:rsidRPr="007544A3">
              <w:t>6</w:t>
            </w:r>
          </w:p>
        </w:tc>
        <w:tc>
          <w:tcPr>
            <w:tcW w:w="3485" w:type="dxa"/>
          </w:tcPr>
          <w:p w14:paraId="73A21F32" w14:textId="77777777" w:rsidR="008C64A8" w:rsidRPr="007544A3" w:rsidRDefault="008C64A8" w:rsidP="007544A3">
            <w:r w:rsidRPr="007544A3">
              <w:t>invalidAttributeValue_er</w:t>
            </w:r>
          </w:p>
        </w:tc>
      </w:tr>
      <w:tr w:rsidR="008C64A8" w:rsidRPr="00C97919" w14:paraId="54AFD3A2" w14:textId="77777777" w:rsidTr="005C606D">
        <w:tc>
          <w:tcPr>
            <w:tcW w:w="1200" w:type="dxa"/>
          </w:tcPr>
          <w:p w14:paraId="13F5F85F" w14:textId="77777777" w:rsidR="008C64A8" w:rsidRPr="007544A3" w:rsidRDefault="008C64A8" w:rsidP="007544A3">
            <w:r w:rsidRPr="007544A3">
              <w:t>7200</w:t>
            </w:r>
          </w:p>
        </w:tc>
        <w:tc>
          <w:tcPr>
            <w:tcW w:w="3472" w:type="dxa"/>
          </w:tcPr>
          <w:p w14:paraId="5E460510" w14:textId="77777777" w:rsidR="008C64A8" w:rsidRPr="007544A3" w:rsidRDefault="008C64A8" w:rsidP="007544A3">
            <w:r w:rsidRPr="007544A3">
              <w:t>WSMSC SSN entered is invalid</w:t>
            </w:r>
          </w:p>
        </w:tc>
        <w:tc>
          <w:tcPr>
            <w:tcW w:w="1193" w:type="dxa"/>
          </w:tcPr>
          <w:p w14:paraId="3F3D2BA0" w14:textId="77777777" w:rsidR="008C64A8" w:rsidRPr="007544A3" w:rsidRDefault="008C64A8" w:rsidP="007544A3">
            <w:r w:rsidRPr="007544A3">
              <w:t>6</w:t>
            </w:r>
          </w:p>
        </w:tc>
        <w:tc>
          <w:tcPr>
            <w:tcW w:w="3485" w:type="dxa"/>
          </w:tcPr>
          <w:p w14:paraId="28BF79C9" w14:textId="77777777" w:rsidR="008C64A8" w:rsidRPr="007544A3" w:rsidRDefault="008C64A8" w:rsidP="007544A3">
            <w:r w:rsidRPr="007544A3">
              <w:t>invalidAttributeValue_er</w:t>
            </w:r>
          </w:p>
        </w:tc>
      </w:tr>
      <w:tr w:rsidR="008C64A8" w:rsidRPr="00C97919" w14:paraId="70E7AA4F" w14:textId="77777777" w:rsidTr="005C606D">
        <w:tc>
          <w:tcPr>
            <w:tcW w:w="1200" w:type="dxa"/>
          </w:tcPr>
          <w:p w14:paraId="7856CFDB" w14:textId="77777777" w:rsidR="008C64A8" w:rsidRPr="007544A3" w:rsidRDefault="008C64A8" w:rsidP="007544A3">
            <w:r w:rsidRPr="007544A3">
              <w:t>7201</w:t>
            </w:r>
          </w:p>
        </w:tc>
        <w:tc>
          <w:tcPr>
            <w:tcW w:w="3472" w:type="dxa"/>
          </w:tcPr>
          <w:p w14:paraId="3570F4E1" w14:textId="77777777" w:rsidR="008C64A8" w:rsidRPr="007544A3" w:rsidRDefault="008C64A8" w:rsidP="007544A3">
            <w:r w:rsidRPr="007544A3">
              <w:t>Can only modify pooled svs with block modify request</w:t>
            </w:r>
          </w:p>
        </w:tc>
        <w:tc>
          <w:tcPr>
            <w:tcW w:w="1193" w:type="dxa"/>
          </w:tcPr>
          <w:p w14:paraId="496F1A01" w14:textId="77777777" w:rsidR="008C64A8" w:rsidRPr="007544A3" w:rsidRDefault="008C64A8" w:rsidP="007544A3">
            <w:r w:rsidRPr="007544A3">
              <w:t>2</w:t>
            </w:r>
          </w:p>
        </w:tc>
        <w:tc>
          <w:tcPr>
            <w:tcW w:w="3485" w:type="dxa"/>
          </w:tcPr>
          <w:p w14:paraId="46457008" w14:textId="77777777" w:rsidR="008C64A8" w:rsidRPr="007544A3" w:rsidRDefault="008C64A8" w:rsidP="007544A3">
            <w:r w:rsidRPr="007544A3">
              <w:t>accessDenied_er</w:t>
            </w:r>
          </w:p>
        </w:tc>
      </w:tr>
      <w:tr w:rsidR="008C64A8" w:rsidRPr="00C97919" w14:paraId="4C822324" w14:textId="77777777" w:rsidTr="005C606D">
        <w:tc>
          <w:tcPr>
            <w:tcW w:w="1200" w:type="dxa"/>
          </w:tcPr>
          <w:p w14:paraId="027D9CE0" w14:textId="77777777" w:rsidR="008C64A8" w:rsidRPr="007544A3" w:rsidRDefault="008C64A8" w:rsidP="007544A3">
            <w:r w:rsidRPr="007544A3">
              <w:t>7202</w:t>
            </w:r>
          </w:p>
        </w:tc>
        <w:tc>
          <w:tcPr>
            <w:tcW w:w="3472" w:type="dxa"/>
          </w:tcPr>
          <w:p w14:paraId="27F800BD" w14:textId="77777777" w:rsidR="008C64A8" w:rsidRPr="007544A3" w:rsidRDefault="008C64A8" w:rsidP="007544A3">
            <w:r w:rsidRPr="007544A3">
              <w:t>Only npac personnel can modify the soa indicator</w:t>
            </w:r>
          </w:p>
        </w:tc>
        <w:tc>
          <w:tcPr>
            <w:tcW w:w="1193" w:type="dxa"/>
          </w:tcPr>
          <w:p w14:paraId="70411173" w14:textId="77777777" w:rsidR="008C64A8" w:rsidRPr="007544A3" w:rsidRDefault="008C64A8" w:rsidP="007544A3">
            <w:r w:rsidRPr="007544A3">
              <w:t>6</w:t>
            </w:r>
          </w:p>
        </w:tc>
        <w:tc>
          <w:tcPr>
            <w:tcW w:w="3485" w:type="dxa"/>
          </w:tcPr>
          <w:p w14:paraId="0B4761DD" w14:textId="77777777" w:rsidR="008C64A8" w:rsidRPr="007544A3" w:rsidRDefault="008C64A8" w:rsidP="007544A3">
            <w:r w:rsidRPr="007544A3">
              <w:t>invalidAttributeValue_er</w:t>
            </w:r>
          </w:p>
        </w:tc>
      </w:tr>
      <w:tr w:rsidR="008C64A8" w:rsidRPr="00C97919" w14:paraId="2CCBEA16" w14:textId="77777777" w:rsidTr="005C606D">
        <w:tc>
          <w:tcPr>
            <w:tcW w:w="1200" w:type="dxa"/>
          </w:tcPr>
          <w:p w14:paraId="378AFD56" w14:textId="77777777" w:rsidR="008C64A8" w:rsidRPr="007544A3" w:rsidRDefault="008C64A8" w:rsidP="007544A3">
            <w:r w:rsidRPr="007544A3">
              <w:t>7203</w:t>
            </w:r>
          </w:p>
        </w:tc>
        <w:tc>
          <w:tcPr>
            <w:tcW w:w="3472" w:type="dxa"/>
          </w:tcPr>
          <w:p w14:paraId="6A259D3D" w14:textId="77777777" w:rsidR="008C64A8" w:rsidRPr="007544A3" w:rsidRDefault="008C64A8" w:rsidP="007544A3">
            <w:r w:rsidRPr="007544A3">
              <w:t>Cannot modify pooled block if block has failed lsms list</w:t>
            </w:r>
          </w:p>
        </w:tc>
        <w:tc>
          <w:tcPr>
            <w:tcW w:w="1193" w:type="dxa"/>
          </w:tcPr>
          <w:p w14:paraId="400E1490" w14:textId="77777777" w:rsidR="008C64A8" w:rsidRPr="007544A3" w:rsidRDefault="008C64A8" w:rsidP="007544A3">
            <w:r w:rsidRPr="007544A3">
              <w:t>2</w:t>
            </w:r>
          </w:p>
        </w:tc>
        <w:tc>
          <w:tcPr>
            <w:tcW w:w="3485" w:type="dxa"/>
          </w:tcPr>
          <w:p w14:paraId="7737A543" w14:textId="77777777" w:rsidR="008C64A8" w:rsidRPr="007544A3" w:rsidRDefault="008C64A8" w:rsidP="007544A3">
            <w:r w:rsidRPr="007544A3">
              <w:t>accessDenied_er</w:t>
            </w:r>
          </w:p>
        </w:tc>
      </w:tr>
      <w:tr w:rsidR="008C64A8" w:rsidRPr="00C97919" w14:paraId="0E96B23B" w14:textId="77777777" w:rsidTr="005C606D">
        <w:tc>
          <w:tcPr>
            <w:tcW w:w="1200" w:type="dxa"/>
          </w:tcPr>
          <w:p w14:paraId="25E01374" w14:textId="77777777" w:rsidR="008C64A8" w:rsidRPr="007544A3" w:rsidRDefault="008C64A8" w:rsidP="007544A3">
            <w:r w:rsidRPr="007544A3">
              <w:t>7204</w:t>
            </w:r>
          </w:p>
        </w:tc>
        <w:tc>
          <w:tcPr>
            <w:tcW w:w="3472" w:type="dxa"/>
          </w:tcPr>
          <w:p w14:paraId="20570B3B" w14:textId="77777777" w:rsidR="008C64A8" w:rsidRPr="007544A3" w:rsidRDefault="008C64A8" w:rsidP="007544A3">
            <w:r w:rsidRPr="007544A3">
              <w:t>Cannot modify non active pooled svs</w:t>
            </w:r>
          </w:p>
        </w:tc>
        <w:tc>
          <w:tcPr>
            <w:tcW w:w="1193" w:type="dxa"/>
          </w:tcPr>
          <w:p w14:paraId="465691DA" w14:textId="77777777" w:rsidR="008C64A8" w:rsidRPr="007544A3" w:rsidRDefault="008C64A8" w:rsidP="007544A3">
            <w:r w:rsidRPr="007544A3">
              <w:t>2</w:t>
            </w:r>
          </w:p>
        </w:tc>
        <w:tc>
          <w:tcPr>
            <w:tcW w:w="3485" w:type="dxa"/>
          </w:tcPr>
          <w:p w14:paraId="0226339D" w14:textId="77777777" w:rsidR="008C64A8" w:rsidRPr="007544A3" w:rsidRDefault="008C64A8" w:rsidP="007544A3">
            <w:r w:rsidRPr="007544A3">
              <w:t>accessDenied_er</w:t>
            </w:r>
          </w:p>
        </w:tc>
      </w:tr>
      <w:tr w:rsidR="008C64A8" w:rsidRPr="00C97919" w14:paraId="221A2CC5" w14:textId="77777777" w:rsidTr="005C606D">
        <w:tc>
          <w:tcPr>
            <w:tcW w:w="1200" w:type="dxa"/>
          </w:tcPr>
          <w:p w14:paraId="46402AA5" w14:textId="77777777" w:rsidR="008C64A8" w:rsidRPr="007544A3" w:rsidRDefault="008C64A8" w:rsidP="007544A3">
            <w:r w:rsidRPr="007544A3">
              <w:t>7205</w:t>
            </w:r>
          </w:p>
        </w:tc>
        <w:tc>
          <w:tcPr>
            <w:tcW w:w="3472" w:type="dxa"/>
          </w:tcPr>
          <w:p w14:paraId="26B0E90A" w14:textId="77777777" w:rsidR="008C64A8" w:rsidRPr="007544A3" w:rsidRDefault="008C64A8" w:rsidP="007544A3">
            <w:r w:rsidRPr="007544A3">
              <w:t>Cannot activate lisp if active sv exists</w:t>
            </w:r>
          </w:p>
        </w:tc>
        <w:tc>
          <w:tcPr>
            <w:tcW w:w="1193" w:type="dxa"/>
          </w:tcPr>
          <w:p w14:paraId="6BE8EA17" w14:textId="77777777" w:rsidR="008C64A8" w:rsidRPr="007544A3" w:rsidRDefault="008C64A8" w:rsidP="007544A3">
            <w:r w:rsidRPr="007544A3">
              <w:t>2</w:t>
            </w:r>
          </w:p>
        </w:tc>
        <w:tc>
          <w:tcPr>
            <w:tcW w:w="3485" w:type="dxa"/>
          </w:tcPr>
          <w:p w14:paraId="61695CCE" w14:textId="77777777" w:rsidR="008C64A8" w:rsidRPr="007544A3" w:rsidRDefault="008C64A8" w:rsidP="007544A3">
            <w:r w:rsidRPr="007544A3">
              <w:t>accessDenied_er</w:t>
            </w:r>
          </w:p>
        </w:tc>
      </w:tr>
      <w:tr w:rsidR="008C64A8" w:rsidRPr="00C97919" w14:paraId="08392F10" w14:textId="77777777" w:rsidTr="005C606D">
        <w:tc>
          <w:tcPr>
            <w:tcW w:w="1200" w:type="dxa"/>
          </w:tcPr>
          <w:p w14:paraId="6134448D" w14:textId="77777777" w:rsidR="008C64A8" w:rsidRPr="007544A3" w:rsidRDefault="008C64A8" w:rsidP="007544A3">
            <w:r w:rsidRPr="007544A3">
              <w:t>7206</w:t>
            </w:r>
          </w:p>
        </w:tc>
        <w:tc>
          <w:tcPr>
            <w:tcW w:w="3472" w:type="dxa"/>
          </w:tcPr>
          <w:p w14:paraId="2D36BDE6" w14:textId="77777777" w:rsidR="008C64A8" w:rsidRPr="007544A3" w:rsidRDefault="008C64A8" w:rsidP="007544A3">
            <w:r w:rsidRPr="007544A3">
              <w:t>Cannot activate pto during dashx deletion.</w:t>
            </w:r>
          </w:p>
        </w:tc>
        <w:tc>
          <w:tcPr>
            <w:tcW w:w="1193" w:type="dxa"/>
          </w:tcPr>
          <w:p w14:paraId="281FF0E1" w14:textId="77777777" w:rsidR="008C64A8" w:rsidRPr="007544A3" w:rsidRDefault="008C64A8" w:rsidP="007544A3">
            <w:r w:rsidRPr="007544A3">
              <w:t>2</w:t>
            </w:r>
          </w:p>
        </w:tc>
        <w:tc>
          <w:tcPr>
            <w:tcW w:w="3485" w:type="dxa"/>
          </w:tcPr>
          <w:p w14:paraId="6C68B6C9" w14:textId="77777777" w:rsidR="008C64A8" w:rsidRPr="007544A3" w:rsidRDefault="008C64A8" w:rsidP="007544A3">
            <w:r w:rsidRPr="007544A3">
              <w:t>accessDenied_er</w:t>
            </w:r>
          </w:p>
        </w:tc>
      </w:tr>
      <w:tr w:rsidR="008C64A8" w:rsidRPr="00C97919" w14:paraId="32D2A811" w14:textId="77777777" w:rsidTr="005C606D">
        <w:tc>
          <w:tcPr>
            <w:tcW w:w="1200" w:type="dxa"/>
          </w:tcPr>
          <w:p w14:paraId="14CF3DF9" w14:textId="77777777" w:rsidR="008C64A8" w:rsidRPr="007544A3" w:rsidRDefault="008C64A8" w:rsidP="007544A3">
            <w:r w:rsidRPr="007544A3">
              <w:t>7207</w:t>
            </w:r>
          </w:p>
        </w:tc>
        <w:tc>
          <w:tcPr>
            <w:tcW w:w="3472" w:type="dxa"/>
          </w:tcPr>
          <w:p w14:paraId="6D894608" w14:textId="77777777" w:rsidR="008C64A8" w:rsidRPr="007544A3" w:rsidRDefault="008C64A8" w:rsidP="007544A3">
            <w:r w:rsidRPr="007544A3">
              <w:t>Cannot activate pto due to failed dashX deletion.</w:t>
            </w:r>
          </w:p>
        </w:tc>
        <w:tc>
          <w:tcPr>
            <w:tcW w:w="1193" w:type="dxa"/>
          </w:tcPr>
          <w:p w14:paraId="4650932C" w14:textId="77777777" w:rsidR="008C64A8" w:rsidRPr="007544A3" w:rsidRDefault="008C64A8" w:rsidP="007544A3">
            <w:r w:rsidRPr="007544A3">
              <w:t>2</w:t>
            </w:r>
          </w:p>
        </w:tc>
        <w:tc>
          <w:tcPr>
            <w:tcW w:w="3485" w:type="dxa"/>
          </w:tcPr>
          <w:p w14:paraId="1C2AD8FA" w14:textId="77777777" w:rsidR="008C64A8" w:rsidRPr="007544A3" w:rsidRDefault="008C64A8" w:rsidP="007544A3">
            <w:r w:rsidRPr="007544A3">
              <w:t>accessDenied_er</w:t>
            </w:r>
          </w:p>
        </w:tc>
      </w:tr>
      <w:tr w:rsidR="008C64A8" w:rsidRPr="00C97919" w14:paraId="7BF90507" w14:textId="77777777" w:rsidTr="005C606D">
        <w:tc>
          <w:tcPr>
            <w:tcW w:w="1200" w:type="dxa"/>
          </w:tcPr>
          <w:p w14:paraId="56866552" w14:textId="77777777" w:rsidR="008C64A8" w:rsidRPr="007544A3" w:rsidRDefault="008C64A8" w:rsidP="007544A3">
            <w:r w:rsidRPr="007544A3">
              <w:t>7208</w:t>
            </w:r>
          </w:p>
        </w:tc>
        <w:tc>
          <w:tcPr>
            <w:tcW w:w="3472" w:type="dxa"/>
          </w:tcPr>
          <w:p w14:paraId="7CE9F020" w14:textId="77777777" w:rsidR="008C64A8" w:rsidRPr="007544A3" w:rsidRDefault="008C64A8" w:rsidP="007544A3">
            <w:r w:rsidRPr="007544A3">
              <w:t>Cannot cancel a pooled sv</w:t>
            </w:r>
          </w:p>
        </w:tc>
        <w:tc>
          <w:tcPr>
            <w:tcW w:w="1193" w:type="dxa"/>
          </w:tcPr>
          <w:p w14:paraId="35ADE6B3" w14:textId="77777777" w:rsidR="008C64A8" w:rsidRPr="007544A3" w:rsidRDefault="008C64A8" w:rsidP="007544A3">
            <w:r w:rsidRPr="007544A3">
              <w:t>2</w:t>
            </w:r>
          </w:p>
        </w:tc>
        <w:tc>
          <w:tcPr>
            <w:tcW w:w="3485" w:type="dxa"/>
          </w:tcPr>
          <w:p w14:paraId="6B782A3B" w14:textId="77777777" w:rsidR="008C64A8" w:rsidRPr="007544A3" w:rsidRDefault="008C64A8" w:rsidP="007544A3">
            <w:r w:rsidRPr="007544A3">
              <w:t>accessDenied_er</w:t>
            </w:r>
          </w:p>
        </w:tc>
      </w:tr>
      <w:tr w:rsidR="008C64A8" w:rsidRPr="00C97919" w14:paraId="1F0E9595" w14:textId="77777777" w:rsidTr="005C606D">
        <w:tc>
          <w:tcPr>
            <w:tcW w:w="1200" w:type="dxa"/>
          </w:tcPr>
          <w:p w14:paraId="1B42D774" w14:textId="77777777" w:rsidR="008C64A8" w:rsidRPr="007544A3" w:rsidRDefault="008C64A8" w:rsidP="007544A3">
            <w:r w:rsidRPr="007544A3">
              <w:t>7209</w:t>
            </w:r>
          </w:p>
        </w:tc>
        <w:tc>
          <w:tcPr>
            <w:tcW w:w="3472" w:type="dxa"/>
          </w:tcPr>
          <w:p w14:paraId="6E5044FF" w14:textId="77777777" w:rsidR="008C64A8" w:rsidRPr="007544A3" w:rsidRDefault="008C64A8" w:rsidP="007544A3">
            <w:r w:rsidRPr="007544A3">
              <w:t>Cannot conflict a pooled sv</w:t>
            </w:r>
          </w:p>
        </w:tc>
        <w:tc>
          <w:tcPr>
            <w:tcW w:w="1193" w:type="dxa"/>
          </w:tcPr>
          <w:p w14:paraId="1873CBE5" w14:textId="77777777" w:rsidR="008C64A8" w:rsidRPr="007544A3" w:rsidRDefault="008C64A8" w:rsidP="007544A3">
            <w:r w:rsidRPr="007544A3">
              <w:t>2</w:t>
            </w:r>
          </w:p>
        </w:tc>
        <w:tc>
          <w:tcPr>
            <w:tcW w:w="3485" w:type="dxa"/>
          </w:tcPr>
          <w:p w14:paraId="2D61E157" w14:textId="77777777" w:rsidR="008C64A8" w:rsidRPr="007544A3" w:rsidRDefault="008C64A8" w:rsidP="007544A3">
            <w:r w:rsidRPr="007544A3">
              <w:t>accessDenied_er</w:t>
            </w:r>
          </w:p>
        </w:tc>
      </w:tr>
      <w:tr w:rsidR="008C64A8" w:rsidRPr="00C97919" w14:paraId="594D30FB" w14:textId="77777777" w:rsidTr="005C606D">
        <w:tc>
          <w:tcPr>
            <w:tcW w:w="1200" w:type="dxa"/>
          </w:tcPr>
          <w:p w14:paraId="0D8D39D7" w14:textId="77777777" w:rsidR="008C64A8" w:rsidRPr="007544A3" w:rsidRDefault="008C64A8" w:rsidP="007544A3">
            <w:r w:rsidRPr="007544A3">
              <w:t>7210</w:t>
            </w:r>
          </w:p>
        </w:tc>
        <w:tc>
          <w:tcPr>
            <w:tcW w:w="3472" w:type="dxa"/>
          </w:tcPr>
          <w:p w14:paraId="7DF0B63B" w14:textId="77777777" w:rsidR="008C64A8" w:rsidRPr="007544A3" w:rsidRDefault="008C64A8" w:rsidP="007544A3">
            <w:r w:rsidRPr="007544A3">
              <w:t>Pending-like SVs exist with no matching active SVs.</w:t>
            </w:r>
          </w:p>
        </w:tc>
        <w:tc>
          <w:tcPr>
            <w:tcW w:w="1193" w:type="dxa"/>
          </w:tcPr>
          <w:p w14:paraId="168C006E" w14:textId="77777777" w:rsidR="008C64A8" w:rsidRPr="007544A3" w:rsidRDefault="008C64A8" w:rsidP="007544A3">
            <w:r w:rsidRPr="007544A3">
              <w:t>2</w:t>
            </w:r>
          </w:p>
        </w:tc>
        <w:tc>
          <w:tcPr>
            <w:tcW w:w="3485" w:type="dxa"/>
          </w:tcPr>
          <w:p w14:paraId="13F92D57" w14:textId="77777777" w:rsidR="008C64A8" w:rsidRPr="007544A3" w:rsidRDefault="008C64A8" w:rsidP="007544A3">
            <w:r w:rsidRPr="007544A3">
              <w:t>accessDenied_er</w:t>
            </w:r>
          </w:p>
        </w:tc>
      </w:tr>
      <w:tr w:rsidR="008C64A8" w:rsidRPr="00C97919" w14:paraId="06567213" w14:textId="77777777" w:rsidTr="005C606D">
        <w:tc>
          <w:tcPr>
            <w:tcW w:w="1200" w:type="dxa"/>
          </w:tcPr>
          <w:p w14:paraId="015CE6E0" w14:textId="77777777" w:rsidR="008C64A8" w:rsidRPr="007544A3" w:rsidRDefault="008C64A8" w:rsidP="007544A3">
            <w:r w:rsidRPr="007544A3">
              <w:t>7211</w:t>
            </w:r>
          </w:p>
        </w:tc>
        <w:tc>
          <w:tcPr>
            <w:tcW w:w="3472" w:type="dxa"/>
          </w:tcPr>
          <w:p w14:paraId="6411E31C" w14:textId="77777777" w:rsidR="008C64A8" w:rsidRPr="007544A3" w:rsidRDefault="008C64A8" w:rsidP="007544A3">
            <w:r w:rsidRPr="007544A3">
              <w:t>Can only modify one pooled block at a time.</w:t>
            </w:r>
          </w:p>
        </w:tc>
        <w:tc>
          <w:tcPr>
            <w:tcW w:w="1193" w:type="dxa"/>
          </w:tcPr>
          <w:p w14:paraId="1D428ACF" w14:textId="77777777" w:rsidR="008C64A8" w:rsidRPr="007544A3" w:rsidRDefault="008C64A8" w:rsidP="007544A3">
            <w:r w:rsidRPr="007544A3">
              <w:t>2</w:t>
            </w:r>
          </w:p>
        </w:tc>
        <w:tc>
          <w:tcPr>
            <w:tcW w:w="3485" w:type="dxa"/>
          </w:tcPr>
          <w:p w14:paraId="1CD3D9C7" w14:textId="77777777" w:rsidR="008C64A8" w:rsidRPr="007544A3" w:rsidRDefault="008C64A8" w:rsidP="007544A3">
            <w:r w:rsidRPr="007544A3">
              <w:t>accessDenied_er</w:t>
            </w:r>
          </w:p>
        </w:tc>
      </w:tr>
      <w:tr w:rsidR="008C64A8" w:rsidRPr="00C97919" w14:paraId="5117F170" w14:textId="77777777" w:rsidTr="005C606D">
        <w:tc>
          <w:tcPr>
            <w:tcW w:w="1200" w:type="dxa"/>
          </w:tcPr>
          <w:p w14:paraId="3D630105" w14:textId="77777777" w:rsidR="008C64A8" w:rsidRPr="007544A3" w:rsidRDefault="008C64A8" w:rsidP="007544A3">
            <w:r w:rsidRPr="007544A3">
              <w:t>7213</w:t>
            </w:r>
          </w:p>
        </w:tc>
        <w:tc>
          <w:tcPr>
            <w:tcW w:w="3472" w:type="dxa"/>
          </w:tcPr>
          <w:p w14:paraId="1A2AE68C" w14:textId="77777777" w:rsidR="008C64A8" w:rsidRPr="007544A3" w:rsidRDefault="008C64A8" w:rsidP="007544A3">
            <w:r w:rsidRPr="007544A3">
              <w:t>You cannot resend a pooled SV.</w:t>
            </w:r>
          </w:p>
        </w:tc>
        <w:tc>
          <w:tcPr>
            <w:tcW w:w="1193" w:type="dxa"/>
          </w:tcPr>
          <w:p w14:paraId="7ADB5881" w14:textId="77777777" w:rsidR="008C64A8" w:rsidRPr="007544A3" w:rsidRDefault="008C64A8" w:rsidP="007544A3">
            <w:r w:rsidRPr="007544A3">
              <w:t>2</w:t>
            </w:r>
          </w:p>
        </w:tc>
        <w:tc>
          <w:tcPr>
            <w:tcW w:w="3485" w:type="dxa"/>
          </w:tcPr>
          <w:p w14:paraId="4BDF504A" w14:textId="77777777" w:rsidR="008C64A8" w:rsidRPr="007544A3" w:rsidRDefault="008C64A8" w:rsidP="007544A3">
            <w:r w:rsidRPr="007544A3">
              <w:t>accessDenied_er</w:t>
            </w:r>
          </w:p>
        </w:tc>
      </w:tr>
      <w:tr w:rsidR="008C64A8" w:rsidRPr="00C97919" w14:paraId="565D36D3" w14:textId="77777777" w:rsidTr="005C606D">
        <w:tc>
          <w:tcPr>
            <w:tcW w:w="1200" w:type="dxa"/>
          </w:tcPr>
          <w:p w14:paraId="1E962544" w14:textId="77777777" w:rsidR="008C64A8" w:rsidRPr="007544A3" w:rsidRDefault="008C64A8" w:rsidP="007544A3">
            <w:r w:rsidRPr="007544A3">
              <w:t>7214</w:t>
            </w:r>
          </w:p>
        </w:tc>
        <w:tc>
          <w:tcPr>
            <w:tcW w:w="3472" w:type="dxa"/>
          </w:tcPr>
          <w:p w14:paraId="01205170" w14:textId="77777777" w:rsidR="008C64A8" w:rsidRPr="007544A3" w:rsidRDefault="008C64A8" w:rsidP="007544A3">
            <w:r w:rsidRPr="007544A3">
              <w:t>No subscription versions found for the given input search criteria.</w:t>
            </w:r>
          </w:p>
        </w:tc>
        <w:tc>
          <w:tcPr>
            <w:tcW w:w="1193" w:type="dxa"/>
          </w:tcPr>
          <w:p w14:paraId="4FE0DDD9" w14:textId="77777777" w:rsidR="008C64A8" w:rsidRPr="007544A3" w:rsidRDefault="008C64A8" w:rsidP="007544A3">
            <w:r w:rsidRPr="007544A3">
              <w:t>1</w:t>
            </w:r>
          </w:p>
        </w:tc>
        <w:tc>
          <w:tcPr>
            <w:tcW w:w="3485" w:type="dxa"/>
          </w:tcPr>
          <w:p w14:paraId="00ABB577" w14:textId="77777777" w:rsidR="008C64A8" w:rsidRPr="007544A3" w:rsidRDefault="008C64A8" w:rsidP="007544A3">
            <w:r w:rsidRPr="007544A3">
              <w:t>noSuchObjectInstance</w:t>
            </w:r>
          </w:p>
        </w:tc>
      </w:tr>
      <w:tr w:rsidR="008C64A8" w:rsidRPr="00C97919" w14:paraId="15D5100B" w14:textId="77777777" w:rsidTr="005C606D">
        <w:tc>
          <w:tcPr>
            <w:tcW w:w="1200" w:type="dxa"/>
          </w:tcPr>
          <w:p w14:paraId="510D1704" w14:textId="77777777" w:rsidR="008C64A8" w:rsidRPr="007544A3" w:rsidRDefault="008C64A8" w:rsidP="007544A3">
            <w:r w:rsidRPr="007544A3">
              <w:t>7215</w:t>
            </w:r>
          </w:p>
        </w:tc>
        <w:tc>
          <w:tcPr>
            <w:tcW w:w="3472" w:type="dxa"/>
          </w:tcPr>
          <w:p w14:paraId="7E38DC00" w14:textId="77777777" w:rsidR="008C64A8" w:rsidRPr="007544A3" w:rsidRDefault="008C64A8" w:rsidP="007544A3">
            <w:r w:rsidRPr="007544A3">
              <w:t>Subscriptions found exceed maximum query limit.</w:t>
            </w:r>
          </w:p>
        </w:tc>
        <w:tc>
          <w:tcPr>
            <w:tcW w:w="1193" w:type="dxa"/>
          </w:tcPr>
          <w:p w14:paraId="665CED40" w14:textId="77777777" w:rsidR="008C64A8" w:rsidRPr="007544A3" w:rsidRDefault="008C64A8" w:rsidP="007544A3">
            <w:r w:rsidRPr="007544A3">
              <w:t>20</w:t>
            </w:r>
          </w:p>
        </w:tc>
        <w:tc>
          <w:tcPr>
            <w:tcW w:w="3485" w:type="dxa"/>
          </w:tcPr>
          <w:p w14:paraId="160696D4" w14:textId="77777777" w:rsidR="008C64A8" w:rsidRPr="007544A3" w:rsidRDefault="008C64A8" w:rsidP="007544A3">
            <w:r w:rsidRPr="007544A3">
              <w:t>complexityLimitation</w:t>
            </w:r>
          </w:p>
        </w:tc>
      </w:tr>
      <w:tr w:rsidR="008C64A8" w:rsidRPr="00C97919" w14:paraId="7066AE9E" w14:textId="77777777" w:rsidTr="005C606D">
        <w:tc>
          <w:tcPr>
            <w:tcW w:w="1200" w:type="dxa"/>
          </w:tcPr>
          <w:p w14:paraId="29D54559" w14:textId="77777777" w:rsidR="008C64A8" w:rsidRPr="007544A3" w:rsidRDefault="008C64A8" w:rsidP="007544A3">
            <w:r w:rsidRPr="007544A3">
              <w:t>7216</w:t>
            </w:r>
          </w:p>
        </w:tc>
        <w:tc>
          <w:tcPr>
            <w:tcW w:w="3472" w:type="dxa"/>
          </w:tcPr>
          <w:p w14:paraId="75D22884" w14:textId="77777777" w:rsidR="008C64A8" w:rsidRPr="007544A3" w:rsidRDefault="008C64A8" w:rsidP="007544A3">
            <w:r w:rsidRPr="007544A3">
              <w:t>Subscription version must be in pending or conflict state for create timeout.</w:t>
            </w:r>
          </w:p>
        </w:tc>
        <w:tc>
          <w:tcPr>
            <w:tcW w:w="1193" w:type="dxa"/>
          </w:tcPr>
          <w:p w14:paraId="1A695135" w14:textId="77777777" w:rsidR="008C64A8" w:rsidRPr="007544A3" w:rsidRDefault="008C64A8" w:rsidP="007544A3">
            <w:r w:rsidRPr="007544A3">
              <w:t>2</w:t>
            </w:r>
          </w:p>
        </w:tc>
        <w:tc>
          <w:tcPr>
            <w:tcW w:w="3485" w:type="dxa"/>
          </w:tcPr>
          <w:p w14:paraId="555D1E77" w14:textId="77777777" w:rsidR="008C64A8" w:rsidRPr="007544A3" w:rsidRDefault="008C64A8" w:rsidP="007544A3">
            <w:r w:rsidRPr="007544A3">
              <w:t>accessDenied_er</w:t>
            </w:r>
          </w:p>
        </w:tc>
      </w:tr>
      <w:tr w:rsidR="008C64A8" w:rsidRPr="00C97919" w14:paraId="198C9DF8" w14:textId="77777777" w:rsidTr="005C606D">
        <w:tc>
          <w:tcPr>
            <w:tcW w:w="1200" w:type="dxa"/>
          </w:tcPr>
          <w:p w14:paraId="2E45D91D" w14:textId="77777777" w:rsidR="008C64A8" w:rsidRPr="007544A3" w:rsidRDefault="008C64A8" w:rsidP="007544A3">
            <w:r w:rsidRPr="007544A3">
              <w:t>7217</w:t>
            </w:r>
          </w:p>
        </w:tc>
        <w:tc>
          <w:tcPr>
            <w:tcW w:w="3472" w:type="dxa"/>
          </w:tcPr>
          <w:p w14:paraId="48A6EECC" w14:textId="77777777" w:rsidR="008C64A8" w:rsidRPr="007544A3" w:rsidRDefault="008C64A8" w:rsidP="007544A3">
            <w:r w:rsidRPr="007544A3">
              <w:t>Subscription version must be in cancel pending state for cancel timeout.</w:t>
            </w:r>
          </w:p>
        </w:tc>
        <w:tc>
          <w:tcPr>
            <w:tcW w:w="1193" w:type="dxa"/>
          </w:tcPr>
          <w:p w14:paraId="4723E9F7" w14:textId="77777777" w:rsidR="008C64A8" w:rsidRPr="007544A3" w:rsidRDefault="008C64A8" w:rsidP="007544A3">
            <w:r w:rsidRPr="007544A3">
              <w:t>2</w:t>
            </w:r>
          </w:p>
        </w:tc>
        <w:tc>
          <w:tcPr>
            <w:tcW w:w="3485" w:type="dxa"/>
          </w:tcPr>
          <w:p w14:paraId="47D38B1C" w14:textId="77777777" w:rsidR="008C64A8" w:rsidRPr="007544A3" w:rsidRDefault="008C64A8" w:rsidP="007544A3">
            <w:r w:rsidRPr="007544A3">
              <w:t>accessDenied_er</w:t>
            </w:r>
          </w:p>
        </w:tc>
      </w:tr>
      <w:tr w:rsidR="008C64A8" w:rsidRPr="00C97919" w14:paraId="06A8FA1E" w14:textId="77777777" w:rsidTr="005C606D">
        <w:tc>
          <w:tcPr>
            <w:tcW w:w="1200" w:type="dxa"/>
          </w:tcPr>
          <w:p w14:paraId="4295030B" w14:textId="77777777" w:rsidR="008C64A8" w:rsidRPr="007544A3" w:rsidRDefault="008C64A8" w:rsidP="007544A3">
            <w:r w:rsidRPr="007544A3">
              <w:t>7218</w:t>
            </w:r>
          </w:p>
        </w:tc>
        <w:tc>
          <w:tcPr>
            <w:tcW w:w="3472" w:type="dxa"/>
          </w:tcPr>
          <w:p w14:paraId="69A28F91" w14:textId="77777777"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193" w:type="dxa"/>
          </w:tcPr>
          <w:p w14:paraId="1C6A8DF6" w14:textId="77777777" w:rsidR="008C64A8" w:rsidRPr="007544A3" w:rsidRDefault="008C64A8" w:rsidP="007544A3">
            <w:r w:rsidRPr="007544A3">
              <w:t>2</w:t>
            </w:r>
          </w:p>
        </w:tc>
        <w:tc>
          <w:tcPr>
            <w:tcW w:w="3485" w:type="dxa"/>
          </w:tcPr>
          <w:p w14:paraId="3ED4D981" w14:textId="77777777" w:rsidR="008C64A8" w:rsidRPr="007544A3" w:rsidRDefault="008C64A8" w:rsidP="007544A3">
            <w:r w:rsidRPr="007544A3">
              <w:t>accessDenied_er</w:t>
            </w:r>
          </w:p>
        </w:tc>
      </w:tr>
      <w:tr w:rsidR="008C64A8" w:rsidRPr="00C97919" w14:paraId="2BC31E9F" w14:textId="77777777" w:rsidTr="005C606D">
        <w:tc>
          <w:tcPr>
            <w:tcW w:w="1200" w:type="dxa"/>
          </w:tcPr>
          <w:p w14:paraId="1B8FF29E" w14:textId="77777777" w:rsidR="008C64A8" w:rsidRPr="007544A3" w:rsidRDefault="008C64A8" w:rsidP="007544A3">
            <w:r w:rsidRPr="007544A3">
              <w:t>7219</w:t>
            </w:r>
          </w:p>
        </w:tc>
        <w:tc>
          <w:tcPr>
            <w:tcW w:w="3472" w:type="dxa"/>
          </w:tcPr>
          <w:p w14:paraId="7C5B6732" w14:textId="77777777" w:rsidR="008C64A8" w:rsidRPr="007544A3" w:rsidRDefault="008C64A8" w:rsidP="007544A3">
            <w:r w:rsidRPr="007544A3">
              <w:t>Found active-like SV for block creation.</w:t>
            </w:r>
          </w:p>
        </w:tc>
        <w:tc>
          <w:tcPr>
            <w:tcW w:w="1193" w:type="dxa"/>
          </w:tcPr>
          <w:p w14:paraId="5992D429" w14:textId="77777777" w:rsidR="008C64A8" w:rsidRPr="007544A3" w:rsidRDefault="008C64A8" w:rsidP="007544A3">
            <w:r w:rsidRPr="007544A3">
              <w:t>6</w:t>
            </w:r>
          </w:p>
        </w:tc>
        <w:tc>
          <w:tcPr>
            <w:tcW w:w="3485" w:type="dxa"/>
          </w:tcPr>
          <w:p w14:paraId="70E2116B" w14:textId="77777777" w:rsidR="008C64A8" w:rsidRPr="007544A3" w:rsidRDefault="008C64A8" w:rsidP="007544A3">
            <w:r w:rsidRPr="007544A3">
              <w:t>invalidAttributeValue_er</w:t>
            </w:r>
          </w:p>
        </w:tc>
      </w:tr>
      <w:tr w:rsidR="008C64A8" w:rsidRPr="00C97919" w14:paraId="357BAD8C" w14:textId="77777777" w:rsidTr="005C606D">
        <w:tc>
          <w:tcPr>
            <w:tcW w:w="1200" w:type="dxa"/>
          </w:tcPr>
          <w:p w14:paraId="777A9133" w14:textId="77777777" w:rsidR="008C64A8" w:rsidRPr="007544A3" w:rsidRDefault="008C64A8" w:rsidP="007544A3">
            <w:r w:rsidRPr="007544A3">
              <w:t>7220</w:t>
            </w:r>
          </w:p>
        </w:tc>
        <w:tc>
          <w:tcPr>
            <w:tcW w:w="3472" w:type="dxa"/>
          </w:tcPr>
          <w:p w14:paraId="342150C2" w14:textId="77777777" w:rsidR="008C64A8" w:rsidRPr="007544A3" w:rsidRDefault="008C64A8" w:rsidP="007544A3">
            <w:r w:rsidRPr="007544A3">
              <w:t>A subscription version's due date cannot be before its npa_nxx's effective date.</w:t>
            </w:r>
          </w:p>
        </w:tc>
        <w:tc>
          <w:tcPr>
            <w:tcW w:w="1193" w:type="dxa"/>
          </w:tcPr>
          <w:p w14:paraId="7D23E66F" w14:textId="77777777" w:rsidR="008C64A8" w:rsidRPr="007544A3" w:rsidRDefault="008C64A8" w:rsidP="007544A3">
            <w:r w:rsidRPr="007544A3">
              <w:t>6</w:t>
            </w:r>
          </w:p>
        </w:tc>
        <w:tc>
          <w:tcPr>
            <w:tcW w:w="3485" w:type="dxa"/>
          </w:tcPr>
          <w:p w14:paraId="654C26DC" w14:textId="77777777" w:rsidR="008C64A8" w:rsidRPr="007544A3" w:rsidRDefault="008C64A8" w:rsidP="007544A3">
            <w:r w:rsidRPr="007544A3">
              <w:t>invalidAttributeValue_er</w:t>
            </w:r>
          </w:p>
        </w:tc>
      </w:tr>
      <w:tr w:rsidR="008C64A8" w:rsidRPr="00C97919" w14:paraId="4D2C2751" w14:textId="77777777" w:rsidTr="005C606D">
        <w:tc>
          <w:tcPr>
            <w:tcW w:w="1200" w:type="dxa"/>
          </w:tcPr>
          <w:p w14:paraId="64BDB5B7" w14:textId="77777777" w:rsidR="008C64A8" w:rsidRPr="007544A3" w:rsidRDefault="008C64A8" w:rsidP="007544A3">
            <w:r w:rsidRPr="007544A3">
              <w:t>7221</w:t>
            </w:r>
          </w:p>
        </w:tc>
        <w:tc>
          <w:tcPr>
            <w:tcW w:w="3472" w:type="dxa"/>
          </w:tcPr>
          <w:p w14:paraId="5CF10FDC" w14:textId="77777777" w:rsidR="008C64A8" w:rsidRPr="007544A3" w:rsidRDefault="008C64A8" w:rsidP="007544A3">
            <w:r w:rsidRPr="007544A3">
              <w:t>Status change cause code is not allowed on an LISP creation, modification, or set to conflict.</w:t>
            </w:r>
          </w:p>
        </w:tc>
        <w:tc>
          <w:tcPr>
            <w:tcW w:w="1193" w:type="dxa"/>
          </w:tcPr>
          <w:p w14:paraId="26FA57B8" w14:textId="77777777" w:rsidR="008C64A8" w:rsidRPr="007544A3" w:rsidRDefault="008C64A8" w:rsidP="007544A3">
            <w:r w:rsidRPr="007544A3">
              <w:t>6</w:t>
            </w:r>
          </w:p>
        </w:tc>
        <w:tc>
          <w:tcPr>
            <w:tcW w:w="3485" w:type="dxa"/>
          </w:tcPr>
          <w:p w14:paraId="6D03FDCA" w14:textId="77777777" w:rsidR="008C64A8" w:rsidRPr="007544A3" w:rsidRDefault="008C64A8" w:rsidP="007544A3">
            <w:r w:rsidRPr="007544A3">
              <w:t>invalidAttributeValue_er</w:t>
            </w:r>
          </w:p>
        </w:tc>
      </w:tr>
      <w:tr w:rsidR="008C64A8" w:rsidRPr="00C97919" w14:paraId="1FF2728F" w14:textId="77777777" w:rsidTr="005C606D">
        <w:tc>
          <w:tcPr>
            <w:tcW w:w="1200" w:type="dxa"/>
          </w:tcPr>
          <w:p w14:paraId="31ED2EDC" w14:textId="77777777" w:rsidR="008C64A8" w:rsidRPr="007544A3" w:rsidRDefault="008C64A8" w:rsidP="007544A3">
            <w:r w:rsidRPr="007544A3">
              <w:t>7222</w:t>
            </w:r>
          </w:p>
        </w:tc>
        <w:tc>
          <w:tcPr>
            <w:tcW w:w="3472" w:type="dxa"/>
          </w:tcPr>
          <w:p w14:paraId="732B7EFE" w14:textId="77777777" w:rsidR="008C64A8" w:rsidRPr="007544A3" w:rsidRDefault="008C64A8" w:rsidP="007544A3">
            <w:r w:rsidRPr="007544A3">
              <w:t>Old due date is not allowed on an LISP creation or modification.</w:t>
            </w:r>
          </w:p>
        </w:tc>
        <w:tc>
          <w:tcPr>
            <w:tcW w:w="1193" w:type="dxa"/>
          </w:tcPr>
          <w:p w14:paraId="66B3C4A4" w14:textId="77777777" w:rsidR="008C64A8" w:rsidRPr="007544A3" w:rsidRDefault="008C64A8" w:rsidP="007544A3">
            <w:r w:rsidRPr="007544A3">
              <w:t>6</w:t>
            </w:r>
          </w:p>
        </w:tc>
        <w:tc>
          <w:tcPr>
            <w:tcW w:w="3485" w:type="dxa"/>
          </w:tcPr>
          <w:p w14:paraId="198BB6D9" w14:textId="77777777" w:rsidR="008C64A8" w:rsidRPr="007544A3" w:rsidRDefault="008C64A8" w:rsidP="007544A3">
            <w:r w:rsidRPr="007544A3">
              <w:t>invalidAttributeValue_er</w:t>
            </w:r>
          </w:p>
        </w:tc>
      </w:tr>
      <w:tr w:rsidR="008C64A8" w:rsidRPr="00C97919" w14:paraId="3F6267DF" w14:textId="77777777" w:rsidTr="005C606D">
        <w:tc>
          <w:tcPr>
            <w:tcW w:w="1200" w:type="dxa"/>
          </w:tcPr>
          <w:p w14:paraId="3321959E" w14:textId="77777777" w:rsidR="008C64A8" w:rsidRPr="007544A3" w:rsidRDefault="008C64A8" w:rsidP="007544A3">
            <w:r w:rsidRPr="007544A3">
              <w:t>7223</w:t>
            </w:r>
          </w:p>
        </w:tc>
        <w:tc>
          <w:tcPr>
            <w:tcW w:w="3472" w:type="dxa"/>
          </w:tcPr>
          <w:p w14:paraId="2A7594AF" w14:textId="77777777" w:rsidR="008C64A8" w:rsidRPr="007544A3" w:rsidRDefault="008C64A8" w:rsidP="007544A3">
            <w:r w:rsidRPr="007544A3">
              <w:t>A subscription version with failed status exists. A new one cannot be created for this TN.</w:t>
            </w:r>
          </w:p>
        </w:tc>
        <w:tc>
          <w:tcPr>
            <w:tcW w:w="1193" w:type="dxa"/>
          </w:tcPr>
          <w:p w14:paraId="7BD5BF95" w14:textId="77777777" w:rsidR="008C64A8" w:rsidRPr="007544A3" w:rsidRDefault="008C64A8" w:rsidP="007544A3">
            <w:r w:rsidRPr="007544A3">
              <w:t>2</w:t>
            </w:r>
          </w:p>
        </w:tc>
        <w:tc>
          <w:tcPr>
            <w:tcW w:w="3485" w:type="dxa"/>
          </w:tcPr>
          <w:p w14:paraId="5223B84E" w14:textId="77777777" w:rsidR="008C64A8" w:rsidRPr="007544A3" w:rsidRDefault="008C64A8" w:rsidP="007544A3">
            <w:r w:rsidRPr="007544A3">
              <w:t>accessDenied_er</w:t>
            </w:r>
          </w:p>
        </w:tc>
      </w:tr>
      <w:tr w:rsidR="008C64A8" w:rsidRPr="00C97919" w14:paraId="717BC1A0" w14:textId="77777777" w:rsidTr="005C606D">
        <w:tc>
          <w:tcPr>
            <w:tcW w:w="1200" w:type="dxa"/>
          </w:tcPr>
          <w:p w14:paraId="3D37A031" w14:textId="77777777" w:rsidR="008C64A8" w:rsidRPr="007544A3" w:rsidRDefault="008C64A8" w:rsidP="007544A3">
            <w:r w:rsidRPr="007544A3">
              <w:t>7224</w:t>
            </w:r>
          </w:p>
        </w:tc>
        <w:tc>
          <w:tcPr>
            <w:tcW w:w="3472" w:type="dxa"/>
          </w:tcPr>
          <w:p w14:paraId="1A094AE6" w14:textId="77777777" w:rsidR="008C64A8" w:rsidRPr="007544A3" w:rsidRDefault="008C64A8" w:rsidP="007544A3">
            <w:r w:rsidRPr="007544A3">
              <w:t>A subscription version with partial failed status exists. A new one cannot be created for this TN.</w:t>
            </w:r>
          </w:p>
        </w:tc>
        <w:tc>
          <w:tcPr>
            <w:tcW w:w="1193" w:type="dxa"/>
          </w:tcPr>
          <w:p w14:paraId="718B1DE3" w14:textId="77777777" w:rsidR="008C64A8" w:rsidRPr="007544A3" w:rsidRDefault="008C64A8" w:rsidP="007544A3">
            <w:r w:rsidRPr="007544A3">
              <w:t>2</w:t>
            </w:r>
          </w:p>
        </w:tc>
        <w:tc>
          <w:tcPr>
            <w:tcW w:w="3485" w:type="dxa"/>
          </w:tcPr>
          <w:p w14:paraId="0106807C" w14:textId="77777777" w:rsidR="008C64A8" w:rsidRPr="007544A3" w:rsidRDefault="008C64A8" w:rsidP="007544A3">
            <w:r w:rsidRPr="007544A3">
              <w:t>accessDenied_er</w:t>
            </w:r>
          </w:p>
        </w:tc>
      </w:tr>
      <w:tr w:rsidR="008C64A8" w:rsidRPr="00C97919" w14:paraId="1C78F4A3" w14:textId="77777777" w:rsidTr="005C606D">
        <w:tc>
          <w:tcPr>
            <w:tcW w:w="1200" w:type="dxa"/>
          </w:tcPr>
          <w:p w14:paraId="33C01A40" w14:textId="77777777" w:rsidR="008C64A8" w:rsidRPr="007544A3" w:rsidRDefault="008C64A8" w:rsidP="007544A3">
            <w:r w:rsidRPr="007544A3">
              <w:t>7225</w:t>
            </w:r>
          </w:p>
        </w:tc>
        <w:tc>
          <w:tcPr>
            <w:tcW w:w="3472" w:type="dxa"/>
          </w:tcPr>
          <w:p w14:paraId="6BBBE9AE" w14:textId="77777777" w:rsidR="008C64A8" w:rsidRPr="007544A3" w:rsidRDefault="008C64A8" w:rsidP="007544A3">
            <w:r w:rsidRPr="007544A3">
              <w:t>Recovered objects found exceed maximum limit.</w:t>
            </w:r>
          </w:p>
        </w:tc>
        <w:tc>
          <w:tcPr>
            <w:tcW w:w="1193" w:type="dxa"/>
          </w:tcPr>
          <w:p w14:paraId="2300AFA6" w14:textId="77777777" w:rsidR="008C64A8" w:rsidRPr="007544A3" w:rsidRDefault="008C64A8" w:rsidP="007544A3">
            <w:r w:rsidRPr="007544A3">
              <w:t>20</w:t>
            </w:r>
          </w:p>
        </w:tc>
        <w:tc>
          <w:tcPr>
            <w:tcW w:w="3485" w:type="dxa"/>
          </w:tcPr>
          <w:p w14:paraId="6C5F3B75" w14:textId="77777777" w:rsidR="008C64A8" w:rsidRPr="007544A3" w:rsidRDefault="008C64A8" w:rsidP="007544A3">
            <w:r w:rsidRPr="007544A3">
              <w:t>complexityLimitation</w:t>
            </w:r>
          </w:p>
        </w:tc>
      </w:tr>
      <w:tr w:rsidR="008C64A8" w:rsidRPr="00C97919" w14:paraId="56292B25" w14:textId="77777777" w:rsidTr="005C606D">
        <w:tc>
          <w:tcPr>
            <w:tcW w:w="1200" w:type="dxa"/>
          </w:tcPr>
          <w:p w14:paraId="674DD1E0" w14:textId="77777777" w:rsidR="008C64A8" w:rsidRPr="007544A3" w:rsidRDefault="008C64A8" w:rsidP="007544A3">
            <w:r w:rsidRPr="007544A3">
              <w:t>7226</w:t>
            </w:r>
          </w:p>
        </w:tc>
        <w:tc>
          <w:tcPr>
            <w:tcW w:w="3472" w:type="dxa"/>
          </w:tcPr>
          <w:p w14:paraId="2F797536" w14:textId="77777777"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193" w:type="dxa"/>
          </w:tcPr>
          <w:p w14:paraId="6192759A" w14:textId="77777777" w:rsidR="008C64A8" w:rsidRPr="007544A3" w:rsidRDefault="008C64A8" w:rsidP="007544A3">
            <w:r w:rsidRPr="007544A3">
              <w:t>2</w:t>
            </w:r>
          </w:p>
        </w:tc>
        <w:tc>
          <w:tcPr>
            <w:tcW w:w="3485" w:type="dxa"/>
          </w:tcPr>
          <w:p w14:paraId="4AB67EBE" w14:textId="77777777" w:rsidR="008C64A8" w:rsidRPr="007544A3" w:rsidRDefault="008C64A8" w:rsidP="007544A3">
            <w:r w:rsidRPr="007544A3">
              <w:t>accessDenied_er</w:t>
            </w:r>
          </w:p>
        </w:tc>
      </w:tr>
      <w:tr w:rsidR="008C64A8" w:rsidRPr="00C97919" w14:paraId="54580AC6" w14:textId="77777777" w:rsidTr="005C606D">
        <w:tc>
          <w:tcPr>
            <w:tcW w:w="1200" w:type="dxa"/>
          </w:tcPr>
          <w:p w14:paraId="04690868" w14:textId="77777777" w:rsidR="008C64A8" w:rsidRPr="007544A3" w:rsidRDefault="008C64A8" w:rsidP="007544A3">
            <w:r w:rsidRPr="007544A3">
              <w:t>7227</w:t>
            </w:r>
          </w:p>
        </w:tc>
        <w:tc>
          <w:tcPr>
            <w:tcW w:w="3472" w:type="dxa"/>
          </w:tcPr>
          <w:p w14:paraId="4C7428B7" w14:textId="77777777" w:rsidR="008C64A8" w:rsidRPr="007544A3" w:rsidRDefault="008C64A8" w:rsidP="007544A3">
            <w:r w:rsidRPr="007544A3">
              <w:t>Old SP can’t modify NewSPDueDate Or RoutingData.</w:t>
            </w:r>
          </w:p>
        </w:tc>
        <w:tc>
          <w:tcPr>
            <w:tcW w:w="1193" w:type="dxa"/>
          </w:tcPr>
          <w:p w14:paraId="1F4AD165" w14:textId="77777777" w:rsidR="008C64A8" w:rsidRPr="007544A3" w:rsidRDefault="008C64A8" w:rsidP="007544A3">
            <w:r w:rsidRPr="007544A3">
              <w:t>2</w:t>
            </w:r>
          </w:p>
        </w:tc>
        <w:tc>
          <w:tcPr>
            <w:tcW w:w="3485" w:type="dxa"/>
          </w:tcPr>
          <w:p w14:paraId="144FCC29" w14:textId="77777777" w:rsidR="008C64A8" w:rsidRPr="007544A3" w:rsidRDefault="008C64A8" w:rsidP="007544A3">
            <w:r w:rsidRPr="007544A3">
              <w:t>accessDenied_er</w:t>
            </w:r>
          </w:p>
        </w:tc>
      </w:tr>
      <w:tr w:rsidR="008C64A8" w:rsidRPr="00C97919" w14:paraId="5143F9ED" w14:textId="77777777" w:rsidTr="005C606D">
        <w:tc>
          <w:tcPr>
            <w:tcW w:w="1200" w:type="dxa"/>
          </w:tcPr>
          <w:p w14:paraId="50A22B84" w14:textId="77777777" w:rsidR="008C64A8" w:rsidRPr="007544A3" w:rsidRDefault="008C64A8" w:rsidP="007544A3">
            <w:r w:rsidRPr="007544A3">
              <w:t>7228</w:t>
            </w:r>
          </w:p>
        </w:tc>
        <w:tc>
          <w:tcPr>
            <w:tcW w:w="3472" w:type="dxa"/>
          </w:tcPr>
          <w:p w14:paraId="786C3BC5" w14:textId="77777777" w:rsidR="008C64A8" w:rsidRPr="007544A3" w:rsidRDefault="008C64A8">
            <w:r w:rsidRPr="007544A3">
              <w:t xml:space="preserve">New SP </w:t>
            </w:r>
            <w:r>
              <w:t xml:space="preserve">can’t </w:t>
            </w:r>
            <w:r w:rsidRPr="007544A3">
              <w:t>modify OldSPDueDate, Authorization or CauseCode.</w:t>
            </w:r>
          </w:p>
        </w:tc>
        <w:tc>
          <w:tcPr>
            <w:tcW w:w="1193" w:type="dxa"/>
          </w:tcPr>
          <w:p w14:paraId="6B3DE615" w14:textId="77777777" w:rsidR="008C64A8" w:rsidRPr="007544A3" w:rsidRDefault="008C64A8" w:rsidP="007544A3">
            <w:r w:rsidRPr="007544A3">
              <w:t>2</w:t>
            </w:r>
          </w:p>
        </w:tc>
        <w:tc>
          <w:tcPr>
            <w:tcW w:w="3485" w:type="dxa"/>
          </w:tcPr>
          <w:p w14:paraId="40B094A9" w14:textId="77777777" w:rsidR="008C64A8" w:rsidRPr="007544A3" w:rsidRDefault="008C64A8" w:rsidP="007544A3">
            <w:r w:rsidRPr="007544A3">
              <w:t>accessDenied_er</w:t>
            </w:r>
          </w:p>
        </w:tc>
      </w:tr>
      <w:tr w:rsidR="008C64A8" w:rsidRPr="00C97919" w14:paraId="7F88AAB2" w14:textId="77777777" w:rsidTr="005C606D">
        <w:tc>
          <w:tcPr>
            <w:tcW w:w="1200" w:type="dxa"/>
          </w:tcPr>
          <w:p w14:paraId="37D7CD78" w14:textId="77777777" w:rsidR="008C64A8" w:rsidRPr="007544A3" w:rsidRDefault="008C64A8" w:rsidP="007544A3">
            <w:r w:rsidRPr="007544A3">
              <w:t>7229</w:t>
            </w:r>
          </w:p>
        </w:tc>
        <w:tc>
          <w:tcPr>
            <w:tcW w:w="3472" w:type="dxa"/>
          </w:tcPr>
          <w:p w14:paraId="6CF23C4C" w14:textId="77777777" w:rsidR="008C64A8" w:rsidRPr="007544A3" w:rsidRDefault="008C64A8" w:rsidP="007544A3">
            <w:r w:rsidRPr="007544A3">
              <w:t>Slow SV query denied, system workload too high.</w:t>
            </w:r>
          </w:p>
        </w:tc>
        <w:tc>
          <w:tcPr>
            <w:tcW w:w="1193" w:type="dxa"/>
          </w:tcPr>
          <w:p w14:paraId="2400294C" w14:textId="77777777" w:rsidR="008C64A8" w:rsidRPr="007544A3" w:rsidRDefault="008C64A8" w:rsidP="007544A3">
            <w:r w:rsidRPr="007544A3">
              <w:t>10</w:t>
            </w:r>
          </w:p>
        </w:tc>
        <w:tc>
          <w:tcPr>
            <w:tcW w:w="3485" w:type="dxa"/>
          </w:tcPr>
          <w:p w14:paraId="353CFB7D" w14:textId="77777777" w:rsidR="008C64A8" w:rsidRPr="007544A3" w:rsidRDefault="008C64A8" w:rsidP="007544A3">
            <w:r w:rsidRPr="007544A3">
              <w:t>processingFailure_er</w:t>
            </w:r>
          </w:p>
        </w:tc>
      </w:tr>
      <w:tr w:rsidR="008C64A8" w:rsidRPr="00C97919" w14:paraId="15ADD55D" w14:textId="77777777" w:rsidTr="005C606D">
        <w:tc>
          <w:tcPr>
            <w:tcW w:w="1200" w:type="dxa"/>
          </w:tcPr>
          <w:p w14:paraId="39096906" w14:textId="77777777" w:rsidR="008C64A8" w:rsidRPr="007544A3" w:rsidRDefault="008C64A8" w:rsidP="007544A3">
            <w:r w:rsidRPr="007544A3">
              <w:t>7230</w:t>
            </w:r>
          </w:p>
        </w:tc>
        <w:tc>
          <w:tcPr>
            <w:tcW w:w="3472" w:type="dxa"/>
          </w:tcPr>
          <w:p w14:paraId="390ED67C" w14:textId="77777777" w:rsidR="008C64A8" w:rsidRPr="007544A3" w:rsidRDefault="008C64A8" w:rsidP="007544A3">
            <w:r w:rsidRPr="007544A3">
              <w:t>Slow SV query denied, too many outstanding slow queries for this SP.</w:t>
            </w:r>
          </w:p>
        </w:tc>
        <w:tc>
          <w:tcPr>
            <w:tcW w:w="1193" w:type="dxa"/>
          </w:tcPr>
          <w:p w14:paraId="09471B95" w14:textId="77777777" w:rsidR="008C64A8" w:rsidRPr="007544A3" w:rsidRDefault="008C64A8" w:rsidP="007544A3">
            <w:r w:rsidRPr="007544A3">
              <w:t>10</w:t>
            </w:r>
          </w:p>
        </w:tc>
        <w:tc>
          <w:tcPr>
            <w:tcW w:w="3485" w:type="dxa"/>
          </w:tcPr>
          <w:p w14:paraId="07F9D004" w14:textId="77777777" w:rsidR="008C64A8" w:rsidRPr="007544A3" w:rsidRDefault="008C64A8" w:rsidP="007544A3">
            <w:r w:rsidRPr="007544A3">
              <w:t>processingFailure_er</w:t>
            </w:r>
          </w:p>
        </w:tc>
      </w:tr>
      <w:tr w:rsidR="008C64A8" w:rsidRPr="00C97919" w14:paraId="24FBDFCB" w14:textId="77777777" w:rsidTr="005C606D">
        <w:tc>
          <w:tcPr>
            <w:tcW w:w="1200" w:type="dxa"/>
          </w:tcPr>
          <w:p w14:paraId="48DF1532" w14:textId="77777777" w:rsidR="008C64A8" w:rsidRPr="007544A3" w:rsidRDefault="008C64A8" w:rsidP="007544A3">
            <w:r w:rsidRPr="007544A3">
              <w:t>7231</w:t>
            </w:r>
          </w:p>
        </w:tc>
        <w:tc>
          <w:tcPr>
            <w:tcW w:w="3472" w:type="dxa"/>
          </w:tcPr>
          <w:p w14:paraId="313CF2C9" w14:textId="77777777" w:rsidR="008C64A8" w:rsidRPr="007544A3" w:rsidRDefault="008C64A8" w:rsidP="007544A3">
            <w:r w:rsidRPr="007544A3">
              <w:t>SV query denied, too many outstanding queries for this SP.</w:t>
            </w:r>
          </w:p>
        </w:tc>
        <w:tc>
          <w:tcPr>
            <w:tcW w:w="1193" w:type="dxa"/>
          </w:tcPr>
          <w:p w14:paraId="0A3AD7C6" w14:textId="77777777" w:rsidR="008C64A8" w:rsidRPr="007544A3" w:rsidRDefault="008C64A8" w:rsidP="007544A3">
            <w:r w:rsidRPr="007544A3">
              <w:t>10</w:t>
            </w:r>
          </w:p>
        </w:tc>
        <w:tc>
          <w:tcPr>
            <w:tcW w:w="3485" w:type="dxa"/>
          </w:tcPr>
          <w:p w14:paraId="0E7476BD" w14:textId="77777777" w:rsidR="008C64A8" w:rsidRPr="007544A3" w:rsidRDefault="008C64A8" w:rsidP="007544A3">
            <w:r w:rsidRPr="007544A3">
              <w:t>processingFailure_er</w:t>
            </w:r>
          </w:p>
        </w:tc>
      </w:tr>
      <w:tr w:rsidR="008C64A8" w:rsidRPr="00C97919" w14:paraId="0FFD1EBA" w14:textId="77777777" w:rsidTr="005C606D">
        <w:tc>
          <w:tcPr>
            <w:tcW w:w="1200" w:type="dxa"/>
          </w:tcPr>
          <w:p w14:paraId="6DC52BE3" w14:textId="77777777" w:rsidR="008C64A8" w:rsidRPr="007544A3" w:rsidRDefault="008C64A8" w:rsidP="00977E8F">
            <w:r>
              <w:t>7232</w:t>
            </w:r>
          </w:p>
        </w:tc>
        <w:tc>
          <w:tcPr>
            <w:tcW w:w="3472" w:type="dxa"/>
          </w:tcPr>
          <w:p w14:paraId="403185B2" w14:textId="77777777" w:rsidR="008C64A8" w:rsidRPr="007544A3" w:rsidRDefault="008C64A8" w:rsidP="00977E8F">
            <w:r>
              <w:t>Cannot create a pseudo LRN SV because the NPANXX is within the migration locking period.</w:t>
            </w:r>
          </w:p>
        </w:tc>
        <w:tc>
          <w:tcPr>
            <w:tcW w:w="1193" w:type="dxa"/>
          </w:tcPr>
          <w:p w14:paraId="46E2DC99" w14:textId="77777777" w:rsidR="008C64A8" w:rsidRPr="007544A3" w:rsidRDefault="008C64A8" w:rsidP="00977E8F">
            <w:r w:rsidRPr="007544A3">
              <w:t>10</w:t>
            </w:r>
          </w:p>
        </w:tc>
        <w:tc>
          <w:tcPr>
            <w:tcW w:w="3485" w:type="dxa"/>
          </w:tcPr>
          <w:p w14:paraId="0835B8BF" w14:textId="77777777" w:rsidR="008C64A8" w:rsidRPr="007544A3" w:rsidRDefault="008C64A8" w:rsidP="00977E8F">
            <w:r w:rsidRPr="007544A3">
              <w:t>processingFailure_er</w:t>
            </w:r>
          </w:p>
        </w:tc>
      </w:tr>
      <w:tr w:rsidR="008C64A8" w:rsidRPr="00C97919" w14:paraId="72FD02A6" w14:textId="77777777" w:rsidTr="005C606D">
        <w:tc>
          <w:tcPr>
            <w:tcW w:w="1200" w:type="dxa"/>
          </w:tcPr>
          <w:p w14:paraId="7C9086E8" w14:textId="77777777" w:rsidR="008C64A8" w:rsidRPr="007544A3" w:rsidRDefault="008C64A8" w:rsidP="00977E8F">
            <w:r>
              <w:t>7233</w:t>
            </w:r>
          </w:p>
        </w:tc>
        <w:tc>
          <w:tcPr>
            <w:tcW w:w="3472" w:type="dxa"/>
          </w:tcPr>
          <w:p w14:paraId="4F945B1B" w14:textId="77777777" w:rsidR="008C64A8" w:rsidRPr="007544A3" w:rsidRDefault="008C64A8" w:rsidP="00977E8F">
            <w:r>
              <w:t>Cannot create a pseudo LRN DX because the NPANXX is within the migration locking period.</w:t>
            </w:r>
          </w:p>
        </w:tc>
        <w:tc>
          <w:tcPr>
            <w:tcW w:w="1193" w:type="dxa"/>
          </w:tcPr>
          <w:p w14:paraId="0977F926" w14:textId="77777777" w:rsidR="008C64A8" w:rsidRPr="007544A3" w:rsidRDefault="008C64A8" w:rsidP="00977E8F">
            <w:r w:rsidRPr="007544A3">
              <w:t>10</w:t>
            </w:r>
          </w:p>
        </w:tc>
        <w:tc>
          <w:tcPr>
            <w:tcW w:w="3485" w:type="dxa"/>
          </w:tcPr>
          <w:p w14:paraId="5A9DCE37" w14:textId="77777777" w:rsidR="008C64A8" w:rsidRPr="007544A3" w:rsidRDefault="008C64A8" w:rsidP="00977E8F">
            <w:r w:rsidRPr="007544A3">
              <w:t>processingFailure_er</w:t>
            </w:r>
          </w:p>
        </w:tc>
      </w:tr>
      <w:tr w:rsidR="008C64A8" w:rsidRPr="00C97919" w14:paraId="14396A4E" w14:textId="77777777" w:rsidTr="005C606D">
        <w:tc>
          <w:tcPr>
            <w:tcW w:w="1200" w:type="dxa"/>
          </w:tcPr>
          <w:p w14:paraId="6F5B7F01" w14:textId="77777777" w:rsidR="008C64A8" w:rsidRPr="007544A3" w:rsidRDefault="008C64A8" w:rsidP="00977E8F">
            <w:r>
              <w:t>7234</w:t>
            </w:r>
          </w:p>
        </w:tc>
        <w:tc>
          <w:tcPr>
            <w:tcW w:w="3472" w:type="dxa"/>
          </w:tcPr>
          <w:p w14:paraId="24244E5D" w14:textId="77777777" w:rsidR="008C64A8" w:rsidRPr="007544A3" w:rsidRDefault="008C64A8" w:rsidP="00977E8F">
            <w:r>
              <w:t>Cannot create LRN because the NPANXX is within the migration locking period.</w:t>
            </w:r>
          </w:p>
        </w:tc>
        <w:tc>
          <w:tcPr>
            <w:tcW w:w="1193" w:type="dxa"/>
          </w:tcPr>
          <w:p w14:paraId="1FDF0926" w14:textId="77777777" w:rsidR="008C64A8" w:rsidRPr="007544A3" w:rsidRDefault="008C64A8" w:rsidP="00977E8F">
            <w:r w:rsidRPr="007544A3">
              <w:t>10</w:t>
            </w:r>
          </w:p>
        </w:tc>
        <w:tc>
          <w:tcPr>
            <w:tcW w:w="3485" w:type="dxa"/>
          </w:tcPr>
          <w:p w14:paraId="4A6EB598" w14:textId="77777777" w:rsidR="008C64A8" w:rsidRPr="007544A3" w:rsidRDefault="008C64A8" w:rsidP="00977E8F">
            <w:r w:rsidRPr="007544A3">
              <w:t>processingFailure_er</w:t>
            </w:r>
          </w:p>
        </w:tc>
      </w:tr>
      <w:tr w:rsidR="008C64A8" w:rsidRPr="00C97919" w14:paraId="39E7EA7E" w14:textId="77777777" w:rsidTr="005C606D">
        <w:tc>
          <w:tcPr>
            <w:tcW w:w="1200" w:type="dxa"/>
          </w:tcPr>
          <w:p w14:paraId="79AFDCE4" w14:textId="77777777" w:rsidR="008C64A8" w:rsidRPr="007544A3" w:rsidRDefault="008C64A8" w:rsidP="00C63BB0">
            <w:r>
              <w:t>7235</w:t>
            </w:r>
          </w:p>
        </w:tc>
        <w:tc>
          <w:tcPr>
            <w:tcW w:w="3472" w:type="dxa"/>
          </w:tcPr>
          <w:p w14:paraId="6ABA1D9F" w14:textId="77777777" w:rsidR="008C64A8" w:rsidRPr="007544A3" w:rsidRDefault="008C64A8" w:rsidP="00C63BB0">
            <w:r w:rsidRPr="0090013F">
              <w:t>Query exceeds maximum tunable length.</w:t>
            </w:r>
          </w:p>
        </w:tc>
        <w:tc>
          <w:tcPr>
            <w:tcW w:w="1193" w:type="dxa"/>
          </w:tcPr>
          <w:p w14:paraId="010F5447" w14:textId="77777777" w:rsidR="008C64A8" w:rsidRPr="007544A3" w:rsidRDefault="002E35FF" w:rsidP="00C63BB0">
            <w:r>
              <w:t>10</w:t>
            </w:r>
          </w:p>
        </w:tc>
        <w:tc>
          <w:tcPr>
            <w:tcW w:w="3485" w:type="dxa"/>
          </w:tcPr>
          <w:p w14:paraId="4420D067" w14:textId="77777777" w:rsidR="008C64A8" w:rsidRPr="007544A3" w:rsidRDefault="002E35FF" w:rsidP="00C63BB0">
            <w:r w:rsidRPr="007544A3">
              <w:t>processingFailure_er</w:t>
            </w:r>
          </w:p>
        </w:tc>
      </w:tr>
      <w:tr w:rsidR="00A068C6" w:rsidRPr="00C97919" w14:paraId="2B6C42EB" w14:textId="77777777" w:rsidTr="005C606D">
        <w:tc>
          <w:tcPr>
            <w:tcW w:w="1200" w:type="dxa"/>
          </w:tcPr>
          <w:p w14:paraId="111BB85F" w14:textId="77777777" w:rsidR="00A068C6" w:rsidRDefault="00A068C6" w:rsidP="00C63BB0">
            <w:r>
              <w:t>7236</w:t>
            </w:r>
          </w:p>
        </w:tc>
        <w:tc>
          <w:tcPr>
            <w:tcW w:w="3472" w:type="dxa"/>
          </w:tcPr>
          <w:p w14:paraId="6F7CCAC2" w14:textId="77777777" w:rsidR="00A068C6" w:rsidRPr="0090013F" w:rsidRDefault="00A068C6" w:rsidP="00C63BB0">
            <w:r>
              <w:t>Request failed message ordering validation</w:t>
            </w:r>
          </w:p>
        </w:tc>
        <w:tc>
          <w:tcPr>
            <w:tcW w:w="1193" w:type="dxa"/>
          </w:tcPr>
          <w:p w14:paraId="217B61CD" w14:textId="77777777" w:rsidR="00A068C6" w:rsidRDefault="00A068C6" w:rsidP="00C63BB0">
            <w:r>
              <w:t>6</w:t>
            </w:r>
          </w:p>
        </w:tc>
        <w:tc>
          <w:tcPr>
            <w:tcW w:w="3485" w:type="dxa"/>
          </w:tcPr>
          <w:p w14:paraId="1563A98D" w14:textId="77777777" w:rsidR="00A068C6" w:rsidRPr="007544A3" w:rsidRDefault="00A068C6" w:rsidP="00C63BB0">
            <w:r w:rsidRPr="007544A3">
              <w:t>invalidAttributeValue_er</w:t>
            </w:r>
          </w:p>
        </w:tc>
      </w:tr>
      <w:tr w:rsidR="008C64A8" w:rsidRPr="00C97919" w14:paraId="7EB8F935" w14:textId="77777777" w:rsidTr="005C606D">
        <w:tc>
          <w:tcPr>
            <w:tcW w:w="1200" w:type="dxa"/>
          </w:tcPr>
          <w:p w14:paraId="734FE9CA" w14:textId="77777777" w:rsidR="008C64A8" w:rsidRPr="007544A3" w:rsidRDefault="008C64A8" w:rsidP="007544A3">
            <w:r w:rsidRPr="007544A3">
              <w:t>7500</w:t>
            </w:r>
          </w:p>
        </w:tc>
        <w:tc>
          <w:tcPr>
            <w:tcW w:w="3472" w:type="dxa"/>
          </w:tcPr>
          <w:p w14:paraId="5BC8E1F8" w14:textId="77777777" w:rsidR="008C64A8" w:rsidRPr="007544A3" w:rsidRDefault="008C64A8" w:rsidP="007544A3">
            <w:r w:rsidRPr="007544A3">
              <w:t>The entered due date differs from the due date entered by the other Service Provider.</w:t>
            </w:r>
          </w:p>
        </w:tc>
        <w:tc>
          <w:tcPr>
            <w:tcW w:w="1193" w:type="dxa"/>
          </w:tcPr>
          <w:p w14:paraId="4491BD09" w14:textId="77777777" w:rsidR="008C64A8" w:rsidRPr="007544A3" w:rsidRDefault="008C64A8" w:rsidP="007544A3">
            <w:r w:rsidRPr="007544A3">
              <w:t>6</w:t>
            </w:r>
          </w:p>
        </w:tc>
        <w:tc>
          <w:tcPr>
            <w:tcW w:w="3485" w:type="dxa"/>
          </w:tcPr>
          <w:p w14:paraId="260DE939" w14:textId="77777777" w:rsidR="008C64A8" w:rsidRPr="007544A3" w:rsidRDefault="008C64A8" w:rsidP="007544A3">
            <w:r w:rsidRPr="007544A3">
              <w:t>invalidAttributeValue_er</w:t>
            </w:r>
          </w:p>
        </w:tc>
      </w:tr>
      <w:tr w:rsidR="008C64A8" w:rsidRPr="00C97919" w14:paraId="73BFA215" w14:textId="77777777" w:rsidTr="005C606D">
        <w:tc>
          <w:tcPr>
            <w:tcW w:w="1200" w:type="dxa"/>
          </w:tcPr>
          <w:p w14:paraId="193D6DBA" w14:textId="77777777" w:rsidR="008C64A8" w:rsidRPr="007544A3" w:rsidRDefault="008C64A8" w:rsidP="007544A3">
            <w:r w:rsidRPr="007544A3">
              <w:t>7751</w:t>
            </w:r>
          </w:p>
        </w:tc>
        <w:tc>
          <w:tcPr>
            <w:tcW w:w="3472" w:type="dxa"/>
          </w:tcPr>
          <w:p w14:paraId="64A73BA1" w14:textId="77777777" w:rsidR="008C64A8" w:rsidRPr="007544A3" w:rsidRDefault="008C64A8" w:rsidP="007544A3">
            <w:r w:rsidRPr="007544A3">
              <w:t>Block successfully activated.</w:t>
            </w:r>
          </w:p>
        </w:tc>
        <w:tc>
          <w:tcPr>
            <w:tcW w:w="1193" w:type="dxa"/>
          </w:tcPr>
          <w:p w14:paraId="7EA77F21" w14:textId="77777777" w:rsidR="008C64A8" w:rsidRPr="007544A3" w:rsidRDefault="008C64A8" w:rsidP="007544A3">
            <w:r w:rsidRPr="007544A3">
              <w:t>10</w:t>
            </w:r>
          </w:p>
        </w:tc>
        <w:tc>
          <w:tcPr>
            <w:tcW w:w="3485" w:type="dxa"/>
          </w:tcPr>
          <w:p w14:paraId="7AC5078D" w14:textId="77777777" w:rsidR="008C64A8" w:rsidRPr="007544A3" w:rsidRDefault="008C64A8" w:rsidP="007544A3">
            <w:r w:rsidRPr="007544A3">
              <w:t>processingFailure_er</w:t>
            </w:r>
          </w:p>
        </w:tc>
      </w:tr>
      <w:tr w:rsidR="008C64A8" w:rsidRPr="00C97919" w14:paraId="2A51B866" w14:textId="77777777" w:rsidTr="005C606D">
        <w:tc>
          <w:tcPr>
            <w:tcW w:w="1200" w:type="dxa"/>
          </w:tcPr>
          <w:p w14:paraId="19B9F532" w14:textId="77777777" w:rsidR="008C64A8" w:rsidRPr="007544A3" w:rsidRDefault="008C64A8" w:rsidP="007544A3">
            <w:r w:rsidRPr="007544A3">
              <w:t>7752</w:t>
            </w:r>
          </w:p>
        </w:tc>
        <w:tc>
          <w:tcPr>
            <w:tcW w:w="3472" w:type="dxa"/>
          </w:tcPr>
          <w:p w14:paraId="0E00327E" w14:textId="77777777" w:rsidR="008C64A8" w:rsidRPr="007544A3" w:rsidRDefault="008C64A8" w:rsidP="007544A3">
            <w:r w:rsidRPr="007544A3">
              <w:t>Block successfully modified.</w:t>
            </w:r>
          </w:p>
        </w:tc>
        <w:tc>
          <w:tcPr>
            <w:tcW w:w="1193" w:type="dxa"/>
          </w:tcPr>
          <w:p w14:paraId="389DCF82" w14:textId="77777777" w:rsidR="008C64A8" w:rsidRPr="007544A3" w:rsidRDefault="008C64A8" w:rsidP="007544A3">
            <w:r w:rsidRPr="007544A3">
              <w:t>10</w:t>
            </w:r>
          </w:p>
        </w:tc>
        <w:tc>
          <w:tcPr>
            <w:tcW w:w="3485" w:type="dxa"/>
          </w:tcPr>
          <w:p w14:paraId="192E8FDC" w14:textId="77777777" w:rsidR="008C64A8" w:rsidRPr="007544A3" w:rsidRDefault="008C64A8" w:rsidP="007544A3">
            <w:r w:rsidRPr="007544A3">
              <w:t>processingFailure_er</w:t>
            </w:r>
          </w:p>
        </w:tc>
      </w:tr>
      <w:tr w:rsidR="008C64A8" w:rsidRPr="00C97919" w14:paraId="2D3211D7" w14:textId="77777777" w:rsidTr="005C606D">
        <w:tc>
          <w:tcPr>
            <w:tcW w:w="1200" w:type="dxa"/>
          </w:tcPr>
          <w:p w14:paraId="1C1BF3DA" w14:textId="77777777" w:rsidR="008C64A8" w:rsidRPr="007544A3" w:rsidRDefault="008C64A8" w:rsidP="007544A3">
            <w:r w:rsidRPr="007544A3">
              <w:t>7753</w:t>
            </w:r>
          </w:p>
        </w:tc>
        <w:tc>
          <w:tcPr>
            <w:tcW w:w="3472" w:type="dxa"/>
          </w:tcPr>
          <w:p w14:paraId="7766C104" w14:textId="77777777" w:rsidR="008C64A8" w:rsidRPr="007544A3" w:rsidRDefault="008C64A8" w:rsidP="007544A3">
            <w:r w:rsidRPr="007544A3">
              <w:t>Block successfully disconnected.</w:t>
            </w:r>
          </w:p>
        </w:tc>
        <w:tc>
          <w:tcPr>
            <w:tcW w:w="1193" w:type="dxa"/>
          </w:tcPr>
          <w:p w14:paraId="3C07B9F4" w14:textId="77777777" w:rsidR="008C64A8" w:rsidRPr="007544A3" w:rsidRDefault="008C64A8" w:rsidP="007544A3">
            <w:r w:rsidRPr="007544A3">
              <w:t>10</w:t>
            </w:r>
          </w:p>
        </w:tc>
        <w:tc>
          <w:tcPr>
            <w:tcW w:w="3485" w:type="dxa"/>
          </w:tcPr>
          <w:p w14:paraId="0F759717" w14:textId="77777777" w:rsidR="008C64A8" w:rsidRPr="007544A3" w:rsidRDefault="008C64A8" w:rsidP="007544A3">
            <w:r w:rsidRPr="007544A3">
              <w:t>processingFailure_er</w:t>
            </w:r>
          </w:p>
        </w:tc>
      </w:tr>
      <w:tr w:rsidR="008C64A8" w:rsidRPr="00C97919" w14:paraId="45B679F5" w14:textId="77777777" w:rsidTr="005C606D">
        <w:tc>
          <w:tcPr>
            <w:tcW w:w="1200" w:type="dxa"/>
          </w:tcPr>
          <w:p w14:paraId="74E33FB1" w14:textId="77777777" w:rsidR="008C64A8" w:rsidRPr="007544A3" w:rsidRDefault="008C64A8" w:rsidP="007544A3">
            <w:r w:rsidRPr="007544A3">
              <w:t>7754</w:t>
            </w:r>
          </w:p>
        </w:tc>
        <w:tc>
          <w:tcPr>
            <w:tcW w:w="3472" w:type="dxa"/>
          </w:tcPr>
          <w:p w14:paraId="4D0F5A4B" w14:textId="77777777" w:rsidR="008C64A8" w:rsidRPr="007544A3" w:rsidRDefault="008C64A8" w:rsidP="007544A3">
            <w:r w:rsidRPr="007544A3">
              <w:t>Block activate partially failed.</w:t>
            </w:r>
          </w:p>
        </w:tc>
        <w:tc>
          <w:tcPr>
            <w:tcW w:w="1193" w:type="dxa"/>
          </w:tcPr>
          <w:p w14:paraId="6107C5C9" w14:textId="77777777" w:rsidR="008C64A8" w:rsidRPr="007544A3" w:rsidRDefault="008C64A8" w:rsidP="007544A3">
            <w:r w:rsidRPr="007544A3">
              <w:t>10</w:t>
            </w:r>
          </w:p>
        </w:tc>
        <w:tc>
          <w:tcPr>
            <w:tcW w:w="3485" w:type="dxa"/>
          </w:tcPr>
          <w:p w14:paraId="023BA85C" w14:textId="77777777" w:rsidR="008C64A8" w:rsidRPr="007544A3" w:rsidRDefault="008C64A8" w:rsidP="007544A3">
            <w:r w:rsidRPr="007544A3">
              <w:t>processingFailure_er</w:t>
            </w:r>
          </w:p>
        </w:tc>
      </w:tr>
      <w:tr w:rsidR="008C64A8" w:rsidRPr="00C97919" w14:paraId="5573EBD8" w14:textId="77777777" w:rsidTr="005C606D">
        <w:tc>
          <w:tcPr>
            <w:tcW w:w="1200" w:type="dxa"/>
          </w:tcPr>
          <w:p w14:paraId="0471901D" w14:textId="77777777" w:rsidR="008C64A8" w:rsidRPr="007544A3" w:rsidRDefault="008C64A8" w:rsidP="007544A3">
            <w:r w:rsidRPr="007544A3">
              <w:t>7755</w:t>
            </w:r>
          </w:p>
        </w:tc>
        <w:tc>
          <w:tcPr>
            <w:tcW w:w="3472" w:type="dxa"/>
          </w:tcPr>
          <w:p w14:paraId="13B2666E" w14:textId="77777777" w:rsidR="008C64A8" w:rsidRPr="007544A3" w:rsidRDefault="008C64A8" w:rsidP="007544A3">
            <w:r w:rsidRPr="007544A3">
              <w:t>Block modify partially failed.</w:t>
            </w:r>
          </w:p>
        </w:tc>
        <w:tc>
          <w:tcPr>
            <w:tcW w:w="1193" w:type="dxa"/>
          </w:tcPr>
          <w:p w14:paraId="3E103EC9" w14:textId="77777777" w:rsidR="008C64A8" w:rsidRPr="007544A3" w:rsidRDefault="008C64A8" w:rsidP="007544A3">
            <w:r w:rsidRPr="007544A3">
              <w:t>10</w:t>
            </w:r>
          </w:p>
        </w:tc>
        <w:tc>
          <w:tcPr>
            <w:tcW w:w="3485" w:type="dxa"/>
          </w:tcPr>
          <w:p w14:paraId="10458109" w14:textId="77777777" w:rsidR="008C64A8" w:rsidRPr="007544A3" w:rsidRDefault="008C64A8" w:rsidP="007544A3">
            <w:r w:rsidRPr="007544A3">
              <w:t>processingFailure_er</w:t>
            </w:r>
          </w:p>
        </w:tc>
      </w:tr>
      <w:tr w:rsidR="008C64A8" w:rsidRPr="00C97919" w14:paraId="6354F035" w14:textId="77777777" w:rsidTr="005C606D">
        <w:tc>
          <w:tcPr>
            <w:tcW w:w="1200" w:type="dxa"/>
          </w:tcPr>
          <w:p w14:paraId="5B2B9270" w14:textId="77777777" w:rsidR="008C64A8" w:rsidRPr="007544A3" w:rsidRDefault="008C64A8" w:rsidP="007544A3">
            <w:r w:rsidRPr="007544A3">
              <w:t>7756</w:t>
            </w:r>
          </w:p>
        </w:tc>
        <w:tc>
          <w:tcPr>
            <w:tcW w:w="3472" w:type="dxa"/>
          </w:tcPr>
          <w:p w14:paraId="319DABC7" w14:textId="77777777" w:rsidR="008C64A8" w:rsidRPr="007544A3" w:rsidRDefault="008C64A8" w:rsidP="007544A3">
            <w:r w:rsidRPr="007544A3">
              <w:t>Block disconnect partially failed.</w:t>
            </w:r>
          </w:p>
        </w:tc>
        <w:tc>
          <w:tcPr>
            <w:tcW w:w="1193" w:type="dxa"/>
          </w:tcPr>
          <w:p w14:paraId="08D3CA03" w14:textId="77777777" w:rsidR="008C64A8" w:rsidRPr="007544A3" w:rsidRDefault="008C64A8" w:rsidP="007544A3">
            <w:r w:rsidRPr="007544A3">
              <w:t>10</w:t>
            </w:r>
          </w:p>
        </w:tc>
        <w:tc>
          <w:tcPr>
            <w:tcW w:w="3485" w:type="dxa"/>
          </w:tcPr>
          <w:p w14:paraId="3FF98AF7" w14:textId="77777777" w:rsidR="008C64A8" w:rsidRPr="007544A3" w:rsidRDefault="008C64A8" w:rsidP="007544A3">
            <w:r w:rsidRPr="007544A3">
              <w:t>processingFailure_er</w:t>
            </w:r>
          </w:p>
        </w:tc>
      </w:tr>
      <w:tr w:rsidR="008C64A8" w:rsidRPr="00C97919" w14:paraId="0C14335A" w14:textId="77777777" w:rsidTr="005C606D">
        <w:tc>
          <w:tcPr>
            <w:tcW w:w="1200" w:type="dxa"/>
          </w:tcPr>
          <w:p w14:paraId="4C901039" w14:textId="77777777" w:rsidR="008C64A8" w:rsidRPr="007544A3" w:rsidRDefault="008C64A8" w:rsidP="007544A3">
            <w:r w:rsidRPr="007544A3">
              <w:t>7757</w:t>
            </w:r>
          </w:p>
        </w:tc>
        <w:tc>
          <w:tcPr>
            <w:tcW w:w="3472" w:type="dxa"/>
          </w:tcPr>
          <w:p w14:paraId="4DCB34EC" w14:textId="77777777" w:rsidR="008C64A8" w:rsidRPr="007544A3" w:rsidRDefault="008C64A8" w:rsidP="007544A3">
            <w:r w:rsidRPr="007544A3">
              <w:t>Block activate totally failed.</w:t>
            </w:r>
          </w:p>
        </w:tc>
        <w:tc>
          <w:tcPr>
            <w:tcW w:w="1193" w:type="dxa"/>
          </w:tcPr>
          <w:p w14:paraId="07BA0FE3" w14:textId="77777777" w:rsidR="008C64A8" w:rsidRPr="007544A3" w:rsidRDefault="008C64A8" w:rsidP="007544A3">
            <w:r w:rsidRPr="007544A3">
              <w:t>10</w:t>
            </w:r>
          </w:p>
        </w:tc>
        <w:tc>
          <w:tcPr>
            <w:tcW w:w="3485" w:type="dxa"/>
          </w:tcPr>
          <w:p w14:paraId="08003C41" w14:textId="77777777" w:rsidR="008C64A8" w:rsidRPr="007544A3" w:rsidRDefault="008C64A8" w:rsidP="007544A3">
            <w:r w:rsidRPr="007544A3">
              <w:t>processingFailure_er</w:t>
            </w:r>
          </w:p>
        </w:tc>
      </w:tr>
      <w:tr w:rsidR="008C64A8" w:rsidRPr="00C97919" w14:paraId="6FEFD759" w14:textId="77777777" w:rsidTr="005C606D">
        <w:tc>
          <w:tcPr>
            <w:tcW w:w="1200" w:type="dxa"/>
          </w:tcPr>
          <w:p w14:paraId="7E02BDD6" w14:textId="77777777" w:rsidR="008C64A8" w:rsidRPr="007544A3" w:rsidRDefault="008C64A8" w:rsidP="007544A3">
            <w:r w:rsidRPr="007544A3">
              <w:t>7758</w:t>
            </w:r>
          </w:p>
        </w:tc>
        <w:tc>
          <w:tcPr>
            <w:tcW w:w="3472" w:type="dxa"/>
          </w:tcPr>
          <w:p w14:paraId="4A39B925" w14:textId="77777777" w:rsidR="008C64A8" w:rsidRPr="007544A3" w:rsidRDefault="008C64A8" w:rsidP="007544A3">
            <w:r w:rsidRPr="007544A3">
              <w:t>Block modify totally failed.</w:t>
            </w:r>
          </w:p>
        </w:tc>
        <w:tc>
          <w:tcPr>
            <w:tcW w:w="1193" w:type="dxa"/>
          </w:tcPr>
          <w:p w14:paraId="2380AAC4" w14:textId="77777777" w:rsidR="008C64A8" w:rsidRPr="007544A3" w:rsidRDefault="008C64A8" w:rsidP="007544A3">
            <w:r w:rsidRPr="007544A3">
              <w:t>10</w:t>
            </w:r>
          </w:p>
        </w:tc>
        <w:tc>
          <w:tcPr>
            <w:tcW w:w="3485" w:type="dxa"/>
          </w:tcPr>
          <w:p w14:paraId="1A23F161" w14:textId="77777777" w:rsidR="008C64A8" w:rsidRPr="007544A3" w:rsidRDefault="008C64A8" w:rsidP="007544A3">
            <w:r w:rsidRPr="007544A3">
              <w:t>processingFailure_er</w:t>
            </w:r>
          </w:p>
        </w:tc>
      </w:tr>
      <w:tr w:rsidR="008C64A8" w:rsidRPr="00C97919" w14:paraId="2091A866" w14:textId="77777777" w:rsidTr="005C606D">
        <w:tc>
          <w:tcPr>
            <w:tcW w:w="1200" w:type="dxa"/>
          </w:tcPr>
          <w:p w14:paraId="5F256B9D" w14:textId="77777777" w:rsidR="008C64A8" w:rsidRPr="007544A3" w:rsidRDefault="008C64A8" w:rsidP="007544A3">
            <w:r w:rsidRPr="007544A3">
              <w:t>7759</w:t>
            </w:r>
          </w:p>
        </w:tc>
        <w:tc>
          <w:tcPr>
            <w:tcW w:w="3472" w:type="dxa"/>
          </w:tcPr>
          <w:p w14:paraId="399E50A9" w14:textId="77777777" w:rsidR="008C64A8" w:rsidRPr="007544A3" w:rsidRDefault="008C64A8" w:rsidP="007544A3">
            <w:r w:rsidRPr="007544A3">
              <w:t>Block disconnect totally failed.</w:t>
            </w:r>
          </w:p>
        </w:tc>
        <w:tc>
          <w:tcPr>
            <w:tcW w:w="1193" w:type="dxa"/>
          </w:tcPr>
          <w:p w14:paraId="09892915" w14:textId="77777777" w:rsidR="008C64A8" w:rsidRPr="007544A3" w:rsidRDefault="008C64A8" w:rsidP="007544A3">
            <w:r w:rsidRPr="007544A3">
              <w:t>10</w:t>
            </w:r>
          </w:p>
        </w:tc>
        <w:tc>
          <w:tcPr>
            <w:tcW w:w="3485" w:type="dxa"/>
          </w:tcPr>
          <w:p w14:paraId="6DF9BB41" w14:textId="77777777" w:rsidR="008C64A8" w:rsidRPr="007544A3" w:rsidRDefault="008C64A8" w:rsidP="007544A3">
            <w:r w:rsidRPr="007544A3">
              <w:t>processingFailure_er</w:t>
            </w:r>
          </w:p>
        </w:tc>
      </w:tr>
      <w:tr w:rsidR="008C64A8" w:rsidRPr="00C97919" w14:paraId="569F0303" w14:textId="77777777" w:rsidTr="005C606D">
        <w:tc>
          <w:tcPr>
            <w:tcW w:w="1200" w:type="dxa"/>
          </w:tcPr>
          <w:p w14:paraId="0EF6073B" w14:textId="77777777" w:rsidR="008C64A8" w:rsidRPr="007544A3" w:rsidRDefault="008C64A8" w:rsidP="007544A3">
            <w:r w:rsidRPr="007544A3">
              <w:t>7760</w:t>
            </w:r>
          </w:p>
        </w:tc>
        <w:tc>
          <w:tcPr>
            <w:tcW w:w="3472" w:type="dxa"/>
          </w:tcPr>
          <w:p w14:paraId="0F80226D" w14:textId="77777777" w:rsidR="008C64A8" w:rsidRPr="007544A3" w:rsidRDefault="008C64A8" w:rsidP="007544A3">
            <w:r w:rsidRPr="007544A3">
              <w:t>Found Same TN for Old and New NPA at Start of PDP.</w:t>
            </w:r>
          </w:p>
        </w:tc>
        <w:tc>
          <w:tcPr>
            <w:tcW w:w="1193" w:type="dxa"/>
          </w:tcPr>
          <w:p w14:paraId="41B567B8" w14:textId="77777777" w:rsidR="008C64A8" w:rsidRPr="007544A3" w:rsidRDefault="008C64A8" w:rsidP="007544A3">
            <w:r w:rsidRPr="007544A3">
              <w:t>10</w:t>
            </w:r>
          </w:p>
        </w:tc>
        <w:tc>
          <w:tcPr>
            <w:tcW w:w="3485" w:type="dxa"/>
          </w:tcPr>
          <w:p w14:paraId="6758D98E" w14:textId="77777777" w:rsidR="008C64A8" w:rsidRPr="007544A3" w:rsidRDefault="008C64A8" w:rsidP="007544A3">
            <w:r w:rsidRPr="007544A3">
              <w:t>processingFailure_er</w:t>
            </w:r>
          </w:p>
        </w:tc>
      </w:tr>
      <w:tr w:rsidR="008C64A8" w:rsidRPr="00C97919" w14:paraId="79B00C32" w14:textId="77777777" w:rsidTr="005C606D">
        <w:tc>
          <w:tcPr>
            <w:tcW w:w="1200" w:type="dxa"/>
          </w:tcPr>
          <w:p w14:paraId="2D436F8B" w14:textId="77777777" w:rsidR="008C64A8" w:rsidRPr="007544A3" w:rsidRDefault="008C64A8" w:rsidP="007544A3">
            <w:r w:rsidRPr="007544A3">
              <w:t>7761</w:t>
            </w:r>
          </w:p>
        </w:tc>
        <w:tc>
          <w:tcPr>
            <w:tcW w:w="3472" w:type="dxa"/>
          </w:tcPr>
          <w:p w14:paraId="0F1AFF17" w14:textId="77777777" w:rsidR="008C64A8" w:rsidRPr="007544A3" w:rsidRDefault="008C64A8" w:rsidP="007544A3">
            <w:r w:rsidRPr="007544A3">
              <w:t>No more than three related svs are allowed.</w:t>
            </w:r>
          </w:p>
        </w:tc>
        <w:tc>
          <w:tcPr>
            <w:tcW w:w="1193" w:type="dxa"/>
          </w:tcPr>
          <w:p w14:paraId="19B8D5CC" w14:textId="77777777" w:rsidR="008C64A8" w:rsidRPr="007544A3" w:rsidRDefault="008C64A8" w:rsidP="007544A3">
            <w:r w:rsidRPr="007544A3">
              <w:t>2</w:t>
            </w:r>
          </w:p>
        </w:tc>
        <w:tc>
          <w:tcPr>
            <w:tcW w:w="3485" w:type="dxa"/>
          </w:tcPr>
          <w:p w14:paraId="62EEAEAD" w14:textId="77777777" w:rsidR="008C64A8" w:rsidRPr="007544A3" w:rsidRDefault="008C64A8" w:rsidP="007544A3">
            <w:r w:rsidRPr="007544A3">
              <w:t>accessDenied_er</w:t>
            </w:r>
          </w:p>
        </w:tc>
      </w:tr>
      <w:tr w:rsidR="008C64A8" w:rsidRPr="00C97919" w14:paraId="2EBFD78A" w14:textId="77777777" w:rsidTr="005C606D">
        <w:tc>
          <w:tcPr>
            <w:tcW w:w="1200" w:type="dxa"/>
          </w:tcPr>
          <w:p w14:paraId="71D0C2D6" w14:textId="77777777" w:rsidR="008C64A8" w:rsidRPr="007544A3" w:rsidRDefault="008C64A8" w:rsidP="007544A3">
            <w:r w:rsidRPr="007544A3">
              <w:t>7762</w:t>
            </w:r>
          </w:p>
        </w:tc>
        <w:tc>
          <w:tcPr>
            <w:tcW w:w="3472" w:type="dxa"/>
          </w:tcPr>
          <w:p w14:paraId="70CF8280" w14:textId="77777777" w:rsidR="008C64A8" w:rsidRPr="007544A3" w:rsidRDefault="008C64A8" w:rsidP="007544A3">
            <w:r w:rsidRPr="007544A3">
              <w:t>With three related svs, one must be pooled in old, partial failed, failed or sending status.</w:t>
            </w:r>
          </w:p>
        </w:tc>
        <w:tc>
          <w:tcPr>
            <w:tcW w:w="1193" w:type="dxa"/>
          </w:tcPr>
          <w:p w14:paraId="63CE64F4" w14:textId="77777777" w:rsidR="008C64A8" w:rsidRPr="007544A3" w:rsidRDefault="008C64A8" w:rsidP="007544A3">
            <w:r w:rsidRPr="007544A3">
              <w:t>2</w:t>
            </w:r>
          </w:p>
        </w:tc>
        <w:tc>
          <w:tcPr>
            <w:tcW w:w="3485" w:type="dxa"/>
          </w:tcPr>
          <w:p w14:paraId="0003D99C" w14:textId="77777777" w:rsidR="008C64A8" w:rsidRPr="007544A3" w:rsidRDefault="008C64A8" w:rsidP="007544A3">
            <w:r w:rsidRPr="007544A3">
              <w:t>accessDenied_er</w:t>
            </w:r>
          </w:p>
        </w:tc>
      </w:tr>
      <w:tr w:rsidR="008C64A8" w:rsidRPr="00C97919" w14:paraId="5CB31794" w14:textId="77777777" w:rsidTr="005C606D">
        <w:tc>
          <w:tcPr>
            <w:tcW w:w="1200" w:type="dxa"/>
          </w:tcPr>
          <w:p w14:paraId="10BCA6DF" w14:textId="77777777" w:rsidR="008C64A8" w:rsidRPr="007544A3" w:rsidRDefault="008C64A8" w:rsidP="007544A3">
            <w:r w:rsidRPr="007544A3">
              <w:t>7763</w:t>
            </w:r>
          </w:p>
        </w:tc>
        <w:tc>
          <w:tcPr>
            <w:tcW w:w="3472" w:type="dxa"/>
          </w:tcPr>
          <w:p w14:paraId="305A833B" w14:textId="77777777" w:rsidR="008C64A8" w:rsidRPr="007544A3" w:rsidRDefault="008C64A8" w:rsidP="007544A3">
            <w:r w:rsidRPr="007544A3">
              <w:t>With three related svs, one must be pto.</w:t>
            </w:r>
          </w:p>
        </w:tc>
        <w:tc>
          <w:tcPr>
            <w:tcW w:w="1193" w:type="dxa"/>
          </w:tcPr>
          <w:p w14:paraId="1B6931D6" w14:textId="77777777" w:rsidR="008C64A8" w:rsidRPr="007544A3" w:rsidRDefault="008C64A8" w:rsidP="007544A3">
            <w:r w:rsidRPr="007544A3">
              <w:t>2</w:t>
            </w:r>
          </w:p>
        </w:tc>
        <w:tc>
          <w:tcPr>
            <w:tcW w:w="3485" w:type="dxa"/>
          </w:tcPr>
          <w:p w14:paraId="2DA98DD6" w14:textId="77777777" w:rsidR="008C64A8" w:rsidRPr="007544A3" w:rsidRDefault="008C64A8" w:rsidP="007544A3">
            <w:r w:rsidRPr="007544A3">
              <w:t>accessDenied_er</w:t>
            </w:r>
          </w:p>
        </w:tc>
      </w:tr>
      <w:tr w:rsidR="008C64A8" w:rsidRPr="00C97919" w14:paraId="20B00EC8" w14:textId="77777777" w:rsidTr="005C606D">
        <w:tc>
          <w:tcPr>
            <w:tcW w:w="1200" w:type="dxa"/>
          </w:tcPr>
          <w:p w14:paraId="5D9C803D" w14:textId="77777777" w:rsidR="008C64A8" w:rsidRPr="007544A3" w:rsidRDefault="008C64A8" w:rsidP="007544A3">
            <w:r w:rsidRPr="007544A3">
              <w:t>7764</w:t>
            </w:r>
          </w:p>
        </w:tc>
        <w:tc>
          <w:tcPr>
            <w:tcW w:w="3472" w:type="dxa"/>
          </w:tcPr>
          <w:p w14:paraId="57F082DE" w14:textId="77777777" w:rsidR="008C64A8" w:rsidRPr="007544A3" w:rsidRDefault="008C64A8" w:rsidP="007544A3">
            <w:r w:rsidRPr="007544A3">
              <w:t>With three related svs, one must be non-pto and non-pooled.</w:t>
            </w:r>
          </w:p>
        </w:tc>
        <w:tc>
          <w:tcPr>
            <w:tcW w:w="1193" w:type="dxa"/>
          </w:tcPr>
          <w:p w14:paraId="40D96F44" w14:textId="77777777" w:rsidR="008C64A8" w:rsidRPr="007544A3" w:rsidRDefault="008C64A8" w:rsidP="007544A3">
            <w:r w:rsidRPr="007544A3">
              <w:t>2</w:t>
            </w:r>
          </w:p>
        </w:tc>
        <w:tc>
          <w:tcPr>
            <w:tcW w:w="3485" w:type="dxa"/>
          </w:tcPr>
          <w:p w14:paraId="708E5DC4" w14:textId="77777777" w:rsidR="008C64A8" w:rsidRPr="007544A3" w:rsidRDefault="008C64A8" w:rsidP="007544A3">
            <w:r w:rsidRPr="007544A3">
              <w:t>accessDenied_er</w:t>
            </w:r>
          </w:p>
        </w:tc>
      </w:tr>
      <w:tr w:rsidR="008C64A8" w:rsidRPr="00C97919" w14:paraId="2AD132A7" w14:textId="77777777" w:rsidTr="005C606D">
        <w:tc>
          <w:tcPr>
            <w:tcW w:w="1200" w:type="dxa"/>
          </w:tcPr>
          <w:p w14:paraId="1D33DBC3" w14:textId="77777777" w:rsidR="008C64A8" w:rsidRPr="007544A3" w:rsidRDefault="008C64A8" w:rsidP="007544A3">
            <w:r w:rsidRPr="007544A3">
              <w:t>7765</w:t>
            </w:r>
          </w:p>
        </w:tc>
        <w:tc>
          <w:tcPr>
            <w:tcW w:w="3472" w:type="dxa"/>
          </w:tcPr>
          <w:p w14:paraId="698277CB" w14:textId="77777777" w:rsidR="008C64A8" w:rsidRPr="007544A3" w:rsidRDefault="008C64A8" w:rsidP="007544A3">
            <w:r w:rsidRPr="007544A3">
              <w:t>With two related svs, at least one must be non-pto.</w:t>
            </w:r>
          </w:p>
        </w:tc>
        <w:tc>
          <w:tcPr>
            <w:tcW w:w="1193" w:type="dxa"/>
          </w:tcPr>
          <w:p w14:paraId="4D3A8A2D" w14:textId="77777777" w:rsidR="008C64A8" w:rsidRPr="007544A3" w:rsidRDefault="008C64A8" w:rsidP="007544A3">
            <w:r w:rsidRPr="007544A3">
              <w:t>2</w:t>
            </w:r>
          </w:p>
        </w:tc>
        <w:tc>
          <w:tcPr>
            <w:tcW w:w="3485" w:type="dxa"/>
          </w:tcPr>
          <w:p w14:paraId="59D3BB9C" w14:textId="77777777" w:rsidR="008C64A8" w:rsidRPr="007544A3" w:rsidRDefault="008C64A8" w:rsidP="007544A3">
            <w:r w:rsidRPr="007544A3">
              <w:t>accessDenied_er</w:t>
            </w:r>
          </w:p>
        </w:tc>
      </w:tr>
      <w:tr w:rsidR="008C64A8" w:rsidRPr="00C97919" w14:paraId="1647399D" w14:textId="77777777" w:rsidTr="005C606D">
        <w:tc>
          <w:tcPr>
            <w:tcW w:w="1200" w:type="dxa"/>
          </w:tcPr>
          <w:p w14:paraId="3691087C" w14:textId="77777777" w:rsidR="008C64A8" w:rsidRPr="007544A3" w:rsidRDefault="008C64A8" w:rsidP="007544A3">
            <w:r w:rsidRPr="007544A3">
              <w:t>7766</w:t>
            </w:r>
          </w:p>
        </w:tc>
        <w:tc>
          <w:tcPr>
            <w:tcW w:w="3472" w:type="dxa"/>
          </w:tcPr>
          <w:p w14:paraId="74FF5263" w14:textId="77777777" w:rsidR="008C64A8" w:rsidRPr="007544A3" w:rsidRDefault="008C64A8" w:rsidP="007544A3">
            <w:r w:rsidRPr="007544A3">
              <w:t>With no related svs, the sv cannot be pto.</w:t>
            </w:r>
          </w:p>
        </w:tc>
        <w:tc>
          <w:tcPr>
            <w:tcW w:w="1193" w:type="dxa"/>
          </w:tcPr>
          <w:p w14:paraId="02089BE6" w14:textId="77777777" w:rsidR="008C64A8" w:rsidRPr="007544A3" w:rsidRDefault="008C64A8" w:rsidP="007544A3">
            <w:r w:rsidRPr="007544A3">
              <w:t>2</w:t>
            </w:r>
          </w:p>
        </w:tc>
        <w:tc>
          <w:tcPr>
            <w:tcW w:w="3485" w:type="dxa"/>
          </w:tcPr>
          <w:p w14:paraId="1F518AD1" w14:textId="77777777" w:rsidR="008C64A8" w:rsidRPr="007544A3" w:rsidRDefault="008C64A8" w:rsidP="007544A3">
            <w:r w:rsidRPr="007544A3">
              <w:t>accessDenied_er</w:t>
            </w:r>
          </w:p>
        </w:tc>
      </w:tr>
      <w:tr w:rsidR="008C64A8" w:rsidRPr="00C97919" w14:paraId="59269BA6" w14:textId="77777777" w:rsidTr="005C606D">
        <w:tc>
          <w:tcPr>
            <w:tcW w:w="1200" w:type="dxa"/>
          </w:tcPr>
          <w:p w14:paraId="457A03AB" w14:textId="77777777" w:rsidR="008C64A8" w:rsidRPr="007544A3" w:rsidRDefault="008C64A8" w:rsidP="007544A3">
            <w:r w:rsidRPr="007544A3">
              <w:t>9000</w:t>
            </w:r>
          </w:p>
        </w:tc>
        <w:tc>
          <w:tcPr>
            <w:tcW w:w="3472" w:type="dxa"/>
          </w:tcPr>
          <w:p w14:paraId="74EB8378" w14:textId="77777777" w:rsidR="008C64A8" w:rsidRPr="007544A3" w:rsidRDefault="008C64A8" w:rsidP="007544A3">
            <w:r w:rsidRPr="007544A3">
              <w:t>Invalid date entered.</w:t>
            </w:r>
          </w:p>
        </w:tc>
        <w:tc>
          <w:tcPr>
            <w:tcW w:w="1193" w:type="dxa"/>
          </w:tcPr>
          <w:p w14:paraId="0A1F9652" w14:textId="77777777" w:rsidR="008C64A8" w:rsidRPr="007544A3" w:rsidRDefault="008C64A8" w:rsidP="007544A3">
            <w:r w:rsidRPr="007544A3">
              <w:t>6</w:t>
            </w:r>
          </w:p>
        </w:tc>
        <w:tc>
          <w:tcPr>
            <w:tcW w:w="3485" w:type="dxa"/>
          </w:tcPr>
          <w:p w14:paraId="78D687DA" w14:textId="77777777" w:rsidR="008C64A8" w:rsidRPr="007544A3" w:rsidRDefault="008C64A8" w:rsidP="007544A3">
            <w:r w:rsidRPr="007544A3">
              <w:t>invalidAttributeValue_er</w:t>
            </w:r>
          </w:p>
        </w:tc>
      </w:tr>
      <w:tr w:rsidR="008C64A8" w:rsidRPr="00C97919" w14:paraId="4A201A93" w14:textId="77777777" w:rsidTr="005C606D">
        <w:tc>
          <w:tcPr>
            <w:tcW w:w="1200" w:type="dxa"/>
          </w:tcPr>
          <w:p w14:paraId="392E070C" w14:textId="77777777" w:rsidR="008C64A8" w:rsidRPr="007544A3" w:rsidRDefault="008C64A8" w:rsidP="007544A3">
            <w:r w:rsidRPr="007544A3">
              <w:t>9001</w:t>
            </w:r>
          </w:p>
        </w:tc>
        <w:tc>
          <w:tcPr>
            <w:tcW w:w="3472" w:type="dxa"/>
          </w:tcPr>
          <w:p w14:paraId="35D125BC" w14:textId="77777777" w:rsidR="008C64A8" w:rsidRPr="007544A3" w:rsidRDefault="008C64A8" w:rsidP="007544A3">
            <w:r w:rsidRPr="007544A3">
              <w:t>Invalid time entered.</w:t>
            </w:r>
          </w:p>
        </w:tc>
        <w:tc>
          <w:tcPr>
            <w:tcW w:w="1193" w:type="dxa"/>
          </w:tcPr>
          <w:p w14:paraId="33A176FD" w14:textId="77777777" w:rsidR="008C64A8" w:rsidRPr="007544A3" w:rsidRDefault="008C64A8" w:rsidP="007544A3">
            <w:r w:rsidRPr="007544A3">
              <w:t>6</w:t>
            </w:r>
          </w:p>
        </w:tc>
        <w:tc>
          <w:tcPr>
            <w:tcW w:w="3485" w:type="dxa"/>
          </w:tcPr>
          <w:p w14:paraId="545E8BA5" w14:textId="77777777" w:rsidR="008C64A8" w:rsidRPr="007544A3" w:rsidRDefault="008C64A8" w:rsidP="007544A3">
            <w:r w:rsidRPr="007544A3">
              <w:t>invalidAttributeValue_er</w:t>
            </w:r>
          </w:p>
        </w:tc>
      </w:tr>
      <w:tr w:rsidR="008C64A8" w:rsidRPr="00C97919" w14:paraId="0053666F" w14:textId="77777777" w:rsidTr="005C606D">
        <w:tc>
          <w:tcPr>
            <w:tcW w:w="1200" w:type="dxa"/>
          </w:tcPr>
          <w:p w14:paraId="4CA846E1" w14:textId="77777777" w:rsidR="008C64A8" w:rsidRPr="007544A3" w:rsidRDefault="008C64A8" w:rsidP="007544A3">
            <w:r w:rsidRPr="007544A3">
              <w:t>9002</w:t>
            </w:r>
          </w:p>
        </w:tc>
        <w:tc>
          <w:tcPr>
            <w:tcW w:w="3472" w:type="dxa"/>
          </w:tcPr>
          <w:p w14:paraId="6EB3F888" w14:textId="77777777" w:rsidR="008C64A8" w:rsidRPr="007544A3" w:rsidRDefault="008C64A8" w:rsidP="007544A3">
            <w:r w:rsidRPr="007544A3">
              <w:t>Audit Profile name too long.</w:t>
            </w:r>
          </w:p>
        </w:tc>
        <w:tc>
          <w:tcPr>
            <w:tcW w:w="1193" w:type="dxa"/>
          </w:tcPr>
          <w:p w14:paraId="09526E99" w14:textId="77777777" w:rsidR="008C64A8" w:rsidRPr="007544A3" w:rsidRDefault="008C64A8" w:rsidP="007544A3">
            <w:r w:rsidRPr="007544A3">
              <w:t>6</w:t>
            </w:r>
          </w:p>
        </w:tc>
        <w:tc>
          <w:tcPr>
            <w:tcW w:w="3485" w:type="dxa"/>
          </w:tcPr>
          <w:p w14:paraId="3A699A5B" w14:textId="77777777" w:rsidR="008C64A8" w:rsidRPr="007544A3" w:rsidRDefault="008C64A8" w:rsidP="007544A3">
            <w:r w:rsidRPr="007544A3">
              <w:t>invalidAttributeValue_er</w:t>
            </w:r>
          </w:p>
        </w:tc>
      </w:tr>
      <w:tr w:rsidR="008C64A8" w:rsidRPr="00C97919" w14:paraId="5A798802" w14:textId="77777777" w:rsidTr="005C606D">
        <w:tc>
          <w:tcPr>
            <w:tcW w:w="1200" w:type="dxa"/>
          </w:tcPr>
          <w:p w14:paraId="1A8D6DD8" w14:textId="77777777" w:rsidR="008C64A8" w:rsidRPr="007544A3" w:rsidRDefault="008C64A8" w:rsidP="007544A3">
            <w:r w:rsidRPr="007544A3">
              <w:t>9003</w:t>
            </w:r>
          </w:p>
        </w:tc>
        <w:tc>
          <w:tcPr>
            <w:tcW w:w="3472" w:type="dxa"/>
          </w:tcPr>
          <w:p w14:paraId="3EBBAFD1" w14:textId="77777777" w:rsidR="008C64A8" w:rsidRPr="007544A3" w:rsidRDefault="008C64A8" w:rsidP="007544A3">
            <w:r w:rsidRPr="007544A3">
              <w:t>Invalid TN data entered.</w:t>
            </w:r>
          </w:p>
        </w:tc>
        <w:tc>
          <w:tcPr>
            <w:tcW w:w="1193" w:type="dxa"/>
          </w:tcPr>
          <w:p w14:paraId="4154BD8C" w14:textId="77777777" w:rsidR="008C64A8" w:rsidRPr="007544A3" w:rsidRDefault="008C64A8" w:rsidP="007544A3">
            <w:r w:rsidRPr="007544A3">
              <w:t>6</w:t>
            </w:r>
          </w:p>
        </w:tc>
        <w:tc>
          <w:tcPr>
            <w:tcW w:w="3485" w:type="dxa"/>
          </w:tcPr>
          <w:p w14:paraId="6AF880FE" w14:textId="77777777" w:rsidR="008C64A8" w:rsidRPr="007544A3" w:rsidRDefault="008C64A8" w:rsidP="007544A3">
            <w:r w:rsidRPr="007544A3">
              <w:t>invalidAttributeValue_er</w:t>
            </w:r>
          </w:p>
        </w:tc>
      </w:tr>
      <w:tr w:rsidR="008C64A8" w:rsidRPr="00C97919" w14:paraId="2B0A7443" w14:textId="77777777" w:rsidTr="005C606D">
        <w:tc>
          <w:tcPr>
            <w:tcW w:w="1200" w:type="dxa"/>
          </w:tcPr>
          <w:p w14:paraId="036398C3" w14:textId="77777777" w:rsidR="008C64A8" w:rsidRPr="007544A3" w:rsidRDefault="008C64A8" w:rsidP="007544A3">
            <w:r w:rsidRPr="007544A3">
              <w:t>9004</w:t>
            </w:r>
          </w:p>
        </w:tc>
        <w:tc>
          <w:tcPr>
            <w:tcW w:w="3472" w:type="dxa"/>
          </w:tcPr>
          <w:p w14:paraId="1EE810C3" w14:textId="77777777" w:rsidR="008C64A8" w:rsidRPr="007544A3" w:rsidRDefault="008C64A8" w:rsidP="007544A3">
            <w:r w:rsidRPr="007544A3">
              <w:t>Audit Profile name is not unique.</w:t>
            </w:r>
          </w:p>
        </w:tc>
        <w:tc>
          <w:tcPr>
            <w:tcW w:w="1193" w:type="dxa"/>
          </w:tcPr>
          <w:p w14:paraId="47D7CADA" w14:textId="77777777" w:rsidR="008C64A8" w:rsidRPr="007544A3" w:rsidRDefault="008C64A8" w:rsidP="007544A3">
            <w:r w:rsidRPr="007544A3">
              <w:t>11</w:t>
            </w:r>
          </w:p>
        </w:tc>
        <w:tc>
          <w:tcPr>
            <w:tcW w:w="3485" w:type="dxa"/>
          </w:tcPr>
          <w:p w14:paraId="3C8DE802" w14:textId="77777777" w:rsidR="008C64A8" w:rsidRPr="007544A3" w:rsidRDefault="008C64A8" w:rsidP="007544A3">
            <w:r w:rsidRPr="007544A3">
              <w:t>duplicateManagedObjectInstance</w:t>
            </w:r>
          </w:p>
        </w:tc>
      </w:tr>
      <w:tr w:rsidR="008C64A8" w:rsidRPr="00C97919" w14:paraId="5520AA22" w14:textId="77777777" w:rsidTr="005C606D">
        <w:tc>
          <w:tcPr>
            <w:tcW w:w="1200" w:type="dxa"/>
          </w:tcPr>
          <w:p w14:paraId="4B1AF885" w14:textId="77777777" w:rsidR="008C64A8" w:rsidRPr="007544A3" w:rsidRDefault="008C64A8" w:rsidP="007544A3">
            <w:r w:rsidRPr="007544A3">
              <w:t>9005</w:t>
            </w:r>
          </w:p>
        </w:tc>
        <w:tc>
          <w:tcPr>
            <w:tcW w:w="3472" w:type="dxa"/>
          </w:tcPr>
          <w:p w14:paraId="64BCD969" w14:textId="77777777" w:rsidR="008C64A8" w:rsidRPr="007544A3" w:rsidRDefault="008C64A8" w:rsidP="007544A3">
            <w:r w:rsidRPr="007544A3">
              <w:t>No audits match the entered criteria.</w:t>
            </w:r>
          </w:p>
        </w:tc>
        <w:tc>
          <w:tcPr>
            <w:tcW w:w="1193" w:type="dxa"/>
          </w:tcPr>
          <w:p w14:paraId="3BED7BD8" w14:textId="77777777" w:rsidR="008C64A8" w:rsidRPr="007544A3" w:rsidRDefault="008C64A8" w:rsidP="007544A3">
            <w:r w:rsidRPr="007544A3">
              <w:t>6</w:t>
            </w:r>
          </w:p>
        </w:tc>
        <w:tc>
          <w:tcPr>
            <w:tcW w:w="3485" w:type="dxa"/>
          </w:tcPr>
          <w:p w14:paraId="20B4DA1F" w14:textId="77777777" w:rsidR="008C64A8" w:rsidRPr="007544A3" w:rsidRDefault="008C64A8" w:rsidP="007544A3">
            <w:r w:rsidRPr="007544A3">
              <w:t>invalidAttributeValue_er</w:t>
            </w:r>
          </w:p>
        </w:tc>
      </w:tr>
      <w:tr w:rsidR="008C64A8" w:rsidRPr="00C97919" w14:paraId="5B34B3C6" w14:textId="77777777" w:rsidTr="005C606D">
        <w:tc>
          <w:tcPr>
            <w:tcW w:w="1200" w:type="dxa"/>
          </w:tcPr>
          <w:p w14:paraId="612BB025" w14:textId="77777777" w:rsidR="008C64A8" w:rsidRPr="007544A3" w:rsidRDefault="008C64A8" w:rsidP="007544A3">
            <w:r w:rsidRPr="007544A3">
              <w:t>9006</w:t>
            </w:r>
          </w:p>
        </w:tc>
        <w:tc>
          <w:tcPr>
            <w:tcW w:w="3472" w:type="dxa"/>
          </w:tcPr>
          <w:p w14:paraId="64115474" w14:textId="77777777" w:rsidR="008C64A8" w:rsidRPr="007544A3" w:rsidRDefault="008C64A8" w:rsidP="007544A3">
            <w:r w:rsidRPr="007544A3">
              <w:t>Could not cancel specified Audit(s)</w:t>
            </w:r>
          </w:p>
        </w:tc>
        <w:tc>
          <w:tcPr>
            <w:tcW w:w="1193" w:type="dxa"/>
          </w:tcPr>
          <w:p w14:paraId="07E1DE41" w14:textId="77777777" w:rsidR="008C64A8" w:rsidRPr="007544A3" w:rsidRDefault="008C64A8" w:rsidP="007544A3">
            <w:r w:rsidRPr="007544A3">
              <w:t>6</w:t>
            </w:r>
          </w:p>
        </w:tc>
        <w:tc>
          <w:tcPr>
            <w:tcW w:w="3485" w:type="dxa"/>
          </w:tcPr>
          <w:p w14:paraId="7F181D9B" w14:textId="77777777" w:rsidR="008C64A8" w:rsidRPr="007544A3" w:rsidRDefault="008C64A8" w:rsidP="007544A3">
            <w:r w:rsidRPr="007544A3">
              <w:t>invalidAttributeValue_er</w:t>
            </w:r>
          </w:p>
        </w:tc>
      </w:tr>
      <w:tr w:rsidR="008C64A8" w:rsidRPr="00C97919" w14:paraId="55911E4C" w14:textId="77777777" w:rsidTr="005C606D">
        <w:tc>
          <w:tcPr>
            <w:tcW w:w="1200" w:type="dxa"/>
          </w:tcPr>
          <w:p w14:paraId="0FE1A580" w14:textId="77777777" w:rsidR="008C64A8" w:rsidRPr="007544A3" w:rsidRDefault="008C64A8" w:rsidP="007544A3">
            <w:r w:rsidRPr="007544A3">
              <w:t>9007</w:t>
            </w:r>
          </w:p>
        </w:tc>
        <w:tc>
          <w:tcPr>
            <w:tcW w:w="3472" w:type="dxa"/>
          </w:tcPr>
          <w:p w14:paraId="5E96C88F" w14:textId="77777777" w:rsidR="008C64A8" w:rsidRPr="007544A3" w:rsidRDefault="008C64A8" w:rsidP="007544A3">
            <w:r w:rsidRPr="007544A3">
              <w:t>Audit validation failed.</w:t>
            </w:r>
          </w:p>
        </w:tc>
        <w:tc>
          <w:tcPr>
            <w:tcW w:w="1193" w:type="dxa"/>
          </w:tcPr>
          <w:p w14:paraId="59990478" w14:textId="77777777" w:rsidR="008C64A8" w:rsidRPr="007544A3" w:rsidRDefault="008C64A8" w:rsidP="007544A3">
            <w:r w:rsidRPr="007544A3">
              <w:t>6</w:t>
            </w:r>
          </w:p>
        </w:tc>
        <w:tc>
          <w:tcPr>
            <w:tcW w:w="3485" w:type="dxa"/>
          </w:tcPr>
          <w:p w14:paraId="5E4D465C" w14:textId="77777777" w:rsidR="008C64A8" w:rsidRPr="007544A3" w:rsidRDefault="008C64A8" w:rsidP="007544A3">
            <w:r w:rsidRPr="007544A3">
              <w:t>invalidAttributeValue_er</w:t>
            </w:r>
          </w:p>
        </w:tc>
      </w:tr>
      <w:tr w:rsidR="008C64A8" w:rsidRPr="00C97919" w14:paraId="11619DD5" w14:textId="77777777" w:rsidTr="005C606D">
        <w:tc>
          <w:tcPr>
            <w:tcW w:w="1200" w:type="dxa"/>
          </w:tcPr>
          <w:p w14:paraId="3B443282" w14:textId="77777777" w:rsidR="008C64A8" w:rsidRPr="007544A3" w:rsidRDefault="008C64A8" w:rsidP="007544A3">
            <w:r w:rsidRPr="007544A3">
              <w:t>9008</w:t>
            </w:r>
          </w:p>
        </w:tc>
        <w:tc>
          <w:tcPr>
            <w:tcW w:w="3472" w:type="dxa"/>
          </w:tcPr>
          <w:p w14:paraId="42528A74" w14:textId="77777777" w:rsidR="008C64A8" w:rsidRPr="007544A3" w:rsidRDefault="008C64A8" w:rsidP="007544A3">
            <w:r w:rsidRPr="007544A3">
              <w:t>No LSMSs to audit.</w:t>
            </w:r>
          </w:p>
        </w:tc>
        <w:tc>
          <w:tcPr>
            <w:tcW w:w="1193" w:type="dxa"/>
          </w:tcPr>
          <w:p w14:paraId="73966D30" w14:textId="77777777" w:rsidR="008C64A8" w:rsidRPr="007544A3" w:rsidRDefault="008C64A8" w:rsidP="007544A3">
            <w:r w:rsidRPr="007544A3">
              <w:t>6</w:t>
            </w:r>
          </w:p>
        </w:tc>
        <w:tc>
          <w:tcPr>
            <w:tcW w:w="3485" w:type="dxa"/>
          </w:tcPr>
          <w:p w14:paraId="6CE7BD9A" w14:textId="77777777" w:rsidR="008C64A8" w:rsidRPr="007544A3" w:rsidRDefault="008C64A8" w:rsidP="007544A3">
            <w:r w:rsidRPr="007544A3">
              <w:t>invalidAttributeValue_er</w:t>
            </w:r>
          </w:p>
        </w:tc>
      </w:tr>
      <w:tr w:rsidR="008C64A8" w:rsidRPr="00C97919" w14:paraId="413E7188" w14:textId="77777777" w:rsidTr="005C606D">
        <w:tc>
          <w:tcPr>
            <w:tcW w:w="1200" w:type="dxa"/>
          </w:tcPr>
          <w:p w14:paraId="68F0A29C" w14:textId="77777777" w:rsidR="008C64A8" w:rsidRPr="007544A3" w:rsidRDefault="008C64A8" w:rsidP="007544A3">
            <w:r w:rsidRPr="007544A3">
              <w:t>9009</w:t>
            </w:r>
          </w:p>
        </w:tc>
        <w:tc>
          <w:tcPr>
            <w:tcW w:w="3472" w:type="dxa"/>
          </w:tcPr>
          <w:p w14:paraId="729B1748" w14:textId="77777777" w:rsidR="008C64A8" w:rsidRPr="007544A3" w:rsidRDefault="008C64A8" w:rsidP="007544A3">
            <w:r w:rsidRPr="007544A3">
              <w:t>Need required event input data</w:t>
            </w:r>
          </w:p>
        </w:tc>
        <w:tc>
          <w:tcPr>
            <w:tcW w:w="1193" w:type="dxa"/>
          </w:tcPr>
          <w:p w14:paraId="42D9127A" w14:textId="77777777" w:rsidR="008C64A8" w:rsidRPr="007544A3" w:rsidRDefault="008C64A8" w:rsidP="007544A3">
            <w:r w:rsidRPr="007544A3">
              <w:t>6</w:t>
            </w:r>
          </w:p>
        </w:tc>
        <w:tc>
          <w:tcPr>
            <w:tcW w:w="3485" w:type="dxa"/>
          </w:tcPr>
          <w:p w14:paraId="1CA6ACC3" w14:textId="77777777" w:rsidR="008C64A8" w:rsidRPr="007544A3" w:rsidRDefault="008C64A8" w:rsidP="007544A3">
            <w:r w:rsidRPr="007544A3">
              <w:t>invalidAttributeValue_er</w:t>
            </w:r>
          </w:p>
        </w:tc>
      </w:tr>
      <w:tr w:rsidR="008C64A8" w:rsidRPr="00C97919" w14:paraId="59EE297C" w14:textId="77777777" w:rsidTr="005C606D">
        <w:tc>
          <w:tcPr>
            <w:tcW w:w="1200" w:type="dxa"/>
          </w:tcPr>
          <w:p w14:paraId="13964D32" w14:textId="77777777" w:rsidR="008C64A8" w:rsidRPr="007544A3" w:rsidRDefault="008C64A8" w:rsidP="007544A3">
            <w:r w:rsidRPr="007544A3">
              <w:t>9010</w:t>
            </w:r>
          </w:p>
        </w:tc>
        <w:tc>
          <w:tcPr>
            <w:tcW w:w="3472" w:type="dxa"/>
          </w:tcPr>
          <w:p w14:paraId="081C2207" w14:textId="77777777" w:rsidR="008C64A8" w:rsidRPr="007544A3" w:rsidRDefault="008C64A8" w:rsidP="007544A3">
            <w:r w:rsidRPr="007544A3">
              <w:t>Failed to generate a unique name for a periodic audit.</w:t>
            </w:r>
          </w:p>
        </w:tc>
        <w:tc>
          <w:tcPr>
            <w:tcW w:w="1193" w:type="dxa"/>
          </w:tcPr>
          <w:p w14:paraId="3A521620" w14:textId="77777777" w:rsidR="008C64A8" w:rsidRPr="007544A3" w:rsidRDefault="008C64A8" w:rsidP="007544A3">
            <w:r w:rsidRPr="007544A3">
              <w:t>6</w:t>
            </w:r>
          </w:p>
        </w:tc>
        <w:tc>
          <w:tcPr>
            <w:tcW w:w="3485" w:type="dxa"/>
          </w:tcPr>
          <w:p w14:paraId="7A278A36" w14:textId="77777777" w:rsidR="008C64A8" w:rsidRPr="007544A3" w:rsidRDefault="008C64A8" w:rsidP="007544A3">
            <w:r w:rsidRPr="007544A3">
              <w:t>invalidAttributeValue_er</w:t>
            </w:r>
          </w:p>
        </w:tc>
      </w:tr>
      <w:tr w:rsidR="008C64A8" w:rsidRPr="00C97919" w14:paraId="0FA59230" w14:textId="77777777" w:rsidTr="005C606D">
        <w:tc>
          <w:tcPr>
            <w:tcW w:w="1200" w:type="dxa"/>
          </w:tcPr>
          <w:p w14:paraId="20BA5B3B" w14:textId="77777777" w:rsidR="008C64A8" w:rsidRPr="007544A3" w:rsidRDefault="008C64A8" w:rsidP="007544A3">
            <w:r w:rsidRPr="007544A3">
              <w:t>9011</w:t>
            </w:r>
          </w:p>
        </w:tc>
        <w:tc>
          <w:tcPr>
            <w:tcW w:w="3472" w:type="dxa"/>
          </w:tcPr>
          <w:p w14:paraId="284AB077" w14:textId="77777777" w:rsidR="008C64A8" w:rsidRPr="007544A3" w:rsidRDefault="008C64A8" w:rsidP="007544A3">
            <w:r w:rsidRPr="007544A3">
              <w:t>Failed to generate a discrepancy for an SV mismatch.</w:t>
            </w:r>
          </w:p>
        </w:tc>
        <w:tc>
          <w:tcPr>
            <w:tcW w:w="1193" w:type="dxa"/>
          </w:tcPr>
          <w:p w14:paraId="54608A63" w14:textId="77777777" w:rsidR="008C64A8" w:rsidRPr="007544A3" w:rsidRDefault="008C64A8" w:rsidP="007544A3">
            <w:r w:rsidRPr="007544A3">
              <w:t>6</w:t>
            </w:r>
          </w:p>
        </w:tc>
        <w:tc>
          <w:tcPr>
            <w:tcW w:w="3485" w:type="dxa"/>
          </w:tcPr>
          <w:p w14:paraId="16A9EAE8" w14:textId="77777777" w:rsidR="008C64A8" w:rsidRPr="007544A3" w:rsidRDefault="008C64A8" w:rsidP="007544A3">
            <w:r w:rsidRPr="007544A3">
              <w:t>invalidAttributeValue_er</w:t>
            </w:r>
          </w:p>
        </w:tc>
      </w:tr>
      <w:tr w:rsidR="008C64A8" w:rsidRPr="00C97919" w14:paraId="150D591C" w14:textId="77777777" w:rsidTr="005C606D">
        <w:tc>
          <w:tcPr>
            <w:tcW w:w="1200" w:type="dxa"/>
          </w:tcPr>
          <w:p w14:paraId="5DE5EEFD" w14:textId="77777777" w:rsidR="008C64A8" w:rsidRPr="007544A3" w:rsidRDefault="008C64A8" w:rsidP="007544A3">
            <w:r w:rsidRPr="007544A3">
              <w:t>9012</w:t>
            </w:r>
          </w:p>
        </w:tc>
        <w:tc>
          <w:tcPr>
            <w:tcW w:w="3472" w:type="dxa"/>
          </w:tcPr>
          <w:p w14:paraId="590E388D" w14:textId="77777777" w:rsidR="008C64A8" w:rsidRPr="007544A3" w:rsidRDefault="008C64A8" w:rsidP="007544A3">
            <w:r w:rsidRPr="007544A3">
              <w:t>Failed to issue query events.</w:t>
            </w:r>
          </w:p>
        </w:tc>
        <w:tc>
          <w:tcPr>
            <w:tcW w:w="1193" w:type="dxa"/>
          </w:tcPr>
          <w:p w14:paraId="119C4E7F" w14:textId="77777777" w:rsidR="008C64A8" w:rsidRPr="007544A3" w:rsidRDefault="008C64A8" w:rsidP="007544A3">
            <w:r w:rsidRPr="007544A3">
              <w:t>6</w:t>
            </w:r>
          </w:p>
        </w:tc>
        <w:tc>
          <w:tcPr>
            <w:tcW w:w="3485" w:type="dxa"/>
          </w:tcPr>
          <w:p w14:paraId="347C0660" w14:textId="77777777" w:rsidR="008C64A8" w:rsidRPr="007544A3" w:rsidRDefault="008C64A8" w:rsidP="007544A3">
            <w:r w:rsidRPr="007544A3">
              <w:t>invalidAttributeValue_er</w:t>
            </w:r>
          </w:p>
        </w:tc>
      </w:tr>
      <w:tr w:rsidR="008C64A8" w:rsidRPr="00C97919" w14:paraId="3EA8B969" w14:textId="77777777" w:rsidTr="005C606D">
        <w:tc>
          <w:tcPr>
            <w:tcW w:w="1200" w:type="dxa"/>
          </w:tcPr>
          <w:p w14:paraId="3C203E8B" w14:textId="77777777" w:rsidR="008C64A8" w:rsidRPr="007544A3" w:rsidRDefault="008C64A8" w:rsidP="007544A3">
            <w:r w:rsidRPr="007544A3">
              <w:t>9013</w:t>
            </w:r>
          </w:p>
        </w:tc>
        <w:tc>
          <w:tcPr>
            <w:tcW w:w="3472" w:type="dxa"/>
          </w:tcPr>
          <w:p w14:paraId="3C0C3D41" w14:textId="77777777" w:rsidR="008C64A8" w:rsidRPr="007544A3" w:rsidRDefault="008C64A8" w:rsidP="007544A3">
            <w:r w:rsidRPr="007544A3">
              <w:t>Starting Station &gt; Ending Station Error</w:t>
            </w:r>
          </w:p>
        </w:tc>
        <w:tc>
          <w:tcPr>
            <w:tcW w:w="1193" w:type="dxa"/>
          </w:tcPr>
          <w:p w14:paraId="3C96A986" w14:textId="77777777" w:rsidR="008C64A8" w:rsidRPr="007544A3" w:rsidRDefault="008C64A8" w:rsidP="007544A3">
            <w:r w:rsidRPr="007544A3">
              <w:t>6</w:t>
            </w:r>
          </w:p>
        </w:tc>
        <w:tc>
          <w:tcPr>
            <w:tcW w:w="3485" w:type="dxa"/>
          </w:tcPr>
          <w:p w14:paraId="7AF25B62" w14:textId="77777777" w:rsidR="008C64A8" w:rsidRPr="007544A3" w:rsidRDefault="008C64A8" w:rsidP="007544A3">
            <w:r w:rsidRPr="007544A3">
              <w:t>invalidAttributeValue_er</w:t>
            </w:r>
          </w:p>
        </w:tc>
      </w:tr>
      <w:tr w:rsidR="008C64A8" w:rsidRPr="00C97919" w14:paraId="7398C7B0" w14:textId="77777777" w:rsidTr="005C606D">
        <w:tc>
          <w:tcPr>
            <w:tcW w:w="1200" w:type="dxa"/>
          </w:tcPr>
          <w:p w14:paraId="69DDBFE4" w14:textId="77777777" w:rsidR="008C64A8" w:rsidRPr="007544A3" w:rsidRDefault="008C64A8" w:rsidP="007544A3">
            <w:r w:rsidRPr="007544A3">
              <w:t>9014</w:t>
            </w:r>
          </w:p>
        </w:tc>
        <w:tc>
          <w:tcPr>
            <w:tcW w:w="3472" w:type="dxa"/>
          </w:tcPr>
          <w:p w14:paraId="7B178A5B" w14:textId="77777777" w:rsidR="008C64A8" w:rsidRPr="007544A3" w:rsidRDefault="008C64A8" w:rsidP="007544A3">
            <w:r w:rsidRPr="007544A3">
              <w:t>CMIP bounced, which killed our query.</w:t>
            </w:r>
          </w:p>
        </w:tc>
        <w:tc>
          <w:tcPr>
            <w:tcW w:w="1193" w:type="dxa"/>
          </w:tcPr>
          <w:p w14:paraId="5123C0EA" w14:textId="77777777" w:rsidR="008C64A8" w:rsidRPr="007544A3" w:rsidRDefault="008C64A8" w:rsidP="007544A3">
            <w:r w:rsidRPr="007544A3">
              <w:t>6</w:t>
            </w:r>
          </w:p>
        </w:tc>
        <w:tc>
          <w:tcPr>
            <w:tcW w:w="3485" w:type="dxa"/>
          </w:tcPr>
          <w:p w14:paraId="63ACB496" w14:textId="77777777" w:rsidR="008C64A8" w:rsidRPr="007544A3" w:rsidRDefault="008C64A8" w:rsidP="007544A3">
            <w:r w:rsidRPr="007544A3">
              <w:t>invalidAttributeValue_er</w:t>
            </w:r>
          </w:p>
        </w:tc>
      </w:tr>
      <w:tr w:rsidR="008C64A8" w:rsidRPr="00C97919" w14:paraId="6512EBCB" w14:textId="77777777" w:rsidTr="005C606D">
        <w:tc>
          <w:tcPr>
            <w:tcW w:w="1200" w:type="dxa"/>
          </w:tcPr>
          <w:p w14:paraId="4731AC0A" w14:textId="77777777" w:rsidR="008C64A8" w:rsidRPr="007544A3" w:rsidRDefault="008C64A8" w:rsidP="007544A3">
            <w:r w:rsidRPr="007544A3">
              <w:t>9015</w:t>
            </w:r>
          </w:p>
        </w:tc>
        <w:tc>
          <w:tcPr>
            <w:tcW w:w="3472" w:type="dxa"/>
          </w:tcPr>
          <w:p w14:paraId="57A1D446" w14:textId="77777777" w:rsidR="008C64A8" w:rsidRPr="007544A3" w:rsidRDefault="008C64A8" w:rsidP="007544A3">
            <w:r w:rsidRPr="007544A3">
              <w:t>We can't use input data that conflicts with itself</w:t>
            </w:r>
          </w:p>
        </w:tc>
        <w:tc>
          <w:tcPr>
            <w:tcW w:w="1193" w:type="dxa"/>
          </w:tcPr>
          <w:p w14:paraId="765956B2" w14:textId="77777777" w:rsidR="008C64A8" w:rsidRPr="007544A3" w:rsidRDefault="008C64A8" w:rsidP="007544A3">
            <w:r w:rsidRPr="007544A3">
              <w:t>6</w:t>
            </w:r>
          </w:p>
        </w:tc>
        <w:tc>
          <w:tcPr>
            <w:tcW w:w="3485" w:type="dxa"/>
          </w:tcPr>
          <w:p w14:paraId="5C5FDFA0" w14:textId="77777777" w:rsidR="008C64A8" w:rsidRPr="007544A3" w:rsidRDefault="008C64A8" w:rsidP="007544A3">
            <w:r w:rsidRPr="007544A3">
              <w:t>invalidAttributeValue_er</w:t>
            </w:r>
          </w:p>
        </w:tc>
      </w:tr>
      <w:tr w:rsidR="008C64A8" w:rsidRPr="00C97919" w14:paraId="379903AA" w14:textId="77777777" w:rsidTr="005C606D">
        <w:tc>
          <w:tcPr>
            <w:tcW w:w="1200" w:type="dxa"/>
          </w:tcPr>
          <w:p w14:paraId="21ECAF74" w14:textId="77777777" w:rsidR="008C64A8" w:rsidRPr="007544A3" w:rsidRDefault="008C64A8" w:rsidP="007544A3">
            <w:r w:rsidRPr="007544A3">
              <w:t>9016</w:t>
            </w:r>
          </w:p>
        </w:tc>
        <w:tc>
          <w:tcPr>
            <w:tcW w:w="3472" w:type="dxa"/>
          </w:tcPr>
          <w:p w14:paraId="1013AD6A" w14:textId="77777777" w:rsidR="008C64A8" w:rsidRPr="007544A3" w:rsidRDefault="008C64A8" w:rsidP="007544A3">
            <w:r w:rsidRPr="007544A3">
              <w:t>Failed to issue SP Notification events.</w:t>
            </w:r>
          </w:p>
        </w:tc>
        <w:tc>
          <w:tcPr>
            <w:tcW w:w="1193" w:type="dxa"/>
          </w:tcPr>
          <w:p w14:paraId="5DF07ECB" w14:textId="77777777" w:rsidR="008C64A8" w:rsidRPr="007544A3" w:rsidRDefault="008C64A8" w:rsidP="007544A3">
            <w:r w:rsidRPr="007544A3">
              <w:t>10</w:t>
            </w:r>
          </w:p>
        </w:tc>
        <w:tc>
          <w:tcPr>
            <w:tcW w:w="3485" w:type="dxa"/>
          </w:tcPr>
          <w:p w14:paraId="6E3D0FEE" w14:textId="77777777" w:rsidR="008C64A8" w:rsidRPr="007544A3" w:rsidRDefault="008C64A8" w:rsidP="007544A3">
            <w:r w:rsidRPr="007544A3">
              <w:t>processingFailure_er</w:t>
            </w:r>
          </w:p>
        </w:tc>
      </w:tr>
      <w:tr w:rsidR="008C64A8" w:rsidRPr="00C97919" w14:paraId="78D4A9ED" w14:textId="77777777" w:rsidTr="005C606D">
        <w:tc>
          <w:tcPr>
            <w:tcW w:w="1200" w:type="dxa"/>
          </w:tcPr>
          <w:p w14:paraId="042E614F" w14:textId="77777777" w:rsidR="008C64A8" w:rsidRPr="007544A3" w:rsidRDefault="008C64A8" w:rsidP="007544A3">
            <w:r w:rsidRPr="007544A3">
              <w:t>9017</w:t>
            </w:r>
          </w:p>
        </w:tc>
        <w:tc>
          <w:tcPr>
            <w:tcW w:w="3472" w:type="dxa"/>
          </w:tcPr>
          <w:p w14:paraId="0257D14B" w14:textId="77777777" w:rsidR="008C64A8" w:rsidRPr="007544A3" w:rsidRDefault="008C64A8" w:rsidP="007544A3">
            <w:r w:rsidRPr="007544A3">
              <w:t>Failed to retrieve allowable function mask</w:t>
            </w:r>
          </w:p>
        </w:tc>
        <w:tc>
          <w:tcPr>
            <w:tcW w:w="1193" w:type="dxa"/>
          </w:tcPr>
          <w:p w14:paraId="7E04E98F" w14:textId="77777777" w:rsidR="008C64A8" w:rsidRPr="007544A3" w:rsidRDefault="008C64A8" w:rsidP="007544A3">
            <w:r w:rsidRPr="007544A3">
              <w:t>6</w:t>
            </w:r>
          </w:p>
        </w:tc>
        <w:tc>
          <w:tcPr>
            <w:tcW w:w="3485" w:type="dxa"/>
          </w:tcPr>
          <w:p w14:paraId="1D80FF73" w14:textId="77777777" w:rsidR="008C64A8" w:rsidRPr="007544A3" w:rsidRDefault="008C64A8" w:rsidP="007544A3">
            <w:r w:rsidRPr="007544A3">
              <w:t>invalidAttributeValue_er</w:t>
            </w:r>
          </w:p>
        </w:tc>
      </w:tr>
      <w:tr w:rsidR="008C64A8" w:rsidRPr="00C97919" w14:paraId="23904E19" w14:textId="77777777" w:rsidTr="005C606D">
        <w:tc>
          <w:tcPr>
            <w:tcW w:w="1200" w:type="dxa"/>
          </w:tcPr>
          <w:p w14:paraId="1187F06C" w14:textId="77777777" w:rsidR="008C64A8" w:rsidRPr="007544A3" w:rsidRDefault="008C64A8" w:rsidP="007544A3">
            <w:r w:rsidRPr="007544A3">
              <w:t>9018</w:t>
            </w:r>
          </w:p>
        </w:tc>
        <w:tc>
          <w:tcPr>
            <w:tcW w:w="3472" w:type="dxa"/>
          </w:tcPr>
          <w:p w14:paraId="271F1483" w14:textId="77777777" w:rsidR="008C64A8" w:rsidRPr="007544A3" w:rsidRDefault="008C64A8" w:rsidP="007544A3">
            <w:r w:rsidRPr="007544A3">
              <w:t>Event Process failed</w:t>
            </w:r>
          </w:p>
        </w:tc>
        <w:tc>
          <w:tcPr>
            <w:tcW w:w="1193" w:type="dxa"/>
          </w:tcPr>
          <w:p w14:paraId="6E629EAF" w14:textId="77777777" w:rsidR="008C64A8" w:rsidRPr="007544A3" w:rsidRDefault="008C64A8" w:rsidP="007544A3">
            <w:r w:rsidRPr="007544A3">
              <w:t>10</w:t>
            </w:r>
          </w:p>
        </w:tc>
        <w:tc>
          <w:tcPr>
            <w:tcW w:w="3485" w:type="dxa"/>
          </w:tcPr>
          <w:p w14:paraId="586E8926" w14:textId="77777777" w:rsidR="008C64A8" w:rsidRPr="007544A3" w:rsidRDefault="008C64A8" w:rsidP="007544A3">
            <w:r w:rsidRPr="007544A3">
              <w:t>processingFailure_er</w:t>
            </w:r>
          </w:p>
        </w:tc>
      </w:tr>
      <w:tr w:rsidR="008C64A8" w:rsidRPr="00C97919" w14:paraId="4B0750D4" w14:textId="77777777" w:rsidTr="005C606D">
        <w:tc>
          <w:tcPr>
            <w:tcW w:w="1200" w:type="dxa"/>
          </w:tcPr>
          <w:p w14:paraId="7210E002" w14:textId="77777777" w:rsidR="008C64A8" w:rsidRPr="007544A3" w:rsidRDefault="008C64A8" w:rsidP="007544A3">
            <w:r w:rsidRPr="007544A3">
              <w:t>9019</w:t>
            </w:r>
          </w:p>
        </w:tc>
        <w:tc>
          <w:tcPr>
            <w:tcW w:w="3472" w:type="dxa"/>
          </w:tcPr>
          <w:p w14:paraId="0C6E9F25" w14:textId="77777777" w:rsidR="008C64A8" w:rsidRPr="007544A3" w:rsidRDefault="008C64A8" w:rsidP="007544A3">
            <w:r w:rsidRPr="007544A3">
              <w:t>Discrepancy created with invalid reason code.</w:t>
            </w:r>
          </w:p>
        </w:tc>
        <w:tc>
          <w:tcPr>
            <w:tcW w:w="1193" w:type="dxa"/>
          </w:tcPr>
          <w:p w14:paraId="0ADC1002" w14:textId="77777777" w:rsidR="008C64A8" w:rsidRPr="007544A3" w:rsidRDefault="008C64A8" w:rsidP="007544A3">
            <w:r w:rsidRPr="007544A3">
              <w:t>6</w:t>
            </w:r>
          </w:p>
        </w:tc>
        <w:tc>
          <w:tcPr>
            <w:tcW w:w="3485" w:type="dxa"/>
          </w:tcPr>
          <w:p w14:paraId="375ECDBB" w14:textId="77777777" w:rsidR="008C64A8" w:rsidRPr="007544A3" w:rsidRDefault="008C64A8" w:rsidP="007544A3">
            <w:r w:rsidRPr="007544A3">
              <w:t>invalidAttributeValue_er</w:t>
            </w:r>
          </w:p>
        </w:tc>
      </w:tr>
      <w:tr w:rsidR="00A068C6" w:rsidRPr="00C97919" w14:paraId="48DD421E" w14:textId="77777777" w:rsidTr="005C606D">
        <w:tc>
          <w:tcPr>
            <w:tcW w:w="1200" w:type="dxa"/>
          </w:tcPr>
          <w:p w14:paraId="72B4C34F" w14:textId="77777777" w:rsidR="00A068C6" w:rsidRPr="007544A3" w:rsidRDefault="00A068C6" w:rsidP="007544A3">
            <w:r>
              <w:t>9020</w:t>
            </w:r>
          </w:p>
        </w:tc>
        <w:tc>
          <w:tcPr>
            <w:tcW w:w="3472" w:type="dxa"/>
          </w:tcPr>
          <w:p w14:paraId="1BB595ED" w14:textId="77777777" w:rsidR="00A068C6" w:rsidRPr="007544A3" w:rsidRDefault="00A068C6" w:rsidP="007544A3">
            <w:r>
              <w:t>Delegate is not allowed to submit audit request</w:t>
            </w:r>
          </w:p>
        </w:tc>
        <w:tc>
          <w:tcPr>
            <w:tcW w:w="1193" w:type="dxa"/>
          </w:tcPr>
          <w:p w14:paraId="2045720D" w14:textId="77777777" w:rsidR="00A068C6" w:rsidRPr="007544A3" w:rsidRDefault="00A068C6" w:rsidP="007544A3">
            <w:r w:rsidRPr="007544A3">
              <w:t>2</w:t>
            </w:r>
          </w:p>
        </w:tc>
        <w:tc>
          <w:tcPr>
            <w:tcW w:w="3485" w:type="dxa"/>
          </w:tcPr>
          <w:p w14:paraId="2335251B" w14:textId="77777777" w:rsidR="00A068C6" w:rsidRPr="007544A3" w:rsidRDefault="00A068C6" w:rsidP="007544A3">
            <w:r w:rsidRPr="007544A3">
              <w:t>accessDenied_er</w:t>
            </w:r>
          </w:p>
        </w:tc>
      </w:tr>
      <w:tr w:rsidR="008C64A8" w:rsidRPr="00C97919" w14:paraId="598DE236" w14:textId="77777777" w:rsidTr="005C606D">
        <w:tc>
          <w:tcPr>
            <w:tcW w:w="1200" w:type="dxa"/>
          </w:tcPr>
          <w:p w14:paraId="6B3E5369" w14:textId="77777777" w:rsidR="008C64A8" w:rsidRPr="007544A3" w:rsidRDefault="008C64A8" w:rsidP="007544A3">
            <w:r w:rsidRPr="007544A3">
              <w:t>9500</w:t>
            </w:r>
          </w:p>
        </w:tc>
        <w:tc>
          <w:tcPr>
            <w:tcW w:w="3472" w:type="dxa"/>
          </w:tcPr>
          <w:p w14:paraId="5112CD2B" w14:textId="77777777" w:rsidR="008C64A8" w:rsidRPr="007544A3" w:rsidRDefault="008C64A8" w:rsidP="007544A3">
            <w:r w:rsidRPr="007544A3">
              <w:t>NPA does not exist in the NPAC SMS data.</w:t>
            </w:r>
          </w:p>
        </w:tc>
        <w:tc>
          <w:tcPr>
            <w:tcW w:w="1193" w:type="dxa"/>
          </w:tcPr>
          <w:p w14:paraId="5955C55C" w14:textId="77777777" w:rsidR="008C64A8" w:rsidRPr="007544A3" w:rsidRDefault="008C64A8" w:rsidP="007544A3">
            <w:r w:rsidRPr="007544A3">
              <w:t>6</w:t>
            </w:r>
          </w:p>
        </w:tc>
        <w:tc>
          <w:tcPr>
            <w:tcW w:w="3485" w:type="dxa"/>
          </w:tcPr>
          <w:p w14:paraId="4A8132FD" w14:textId="77777777" w:rsidR="008C64A8" w:rsidRPr="007544A3" w:rsidRDefault="008C64A8" w:rsidP="007544A3">
            <w:r w:rsidRPr="007544A3">
              <w:t>invalidAttributeValue_er</w:t>
            </w:r>
          </w:p>
        </w:tc>
      </w:tr>
      <w:tr w:rsidR="008C64A8" w:rsidRPr="00C97919" w14:paraId="4B55D03D" w14:textId="77777777" w:rsidTr="005C606D">
        <w:tc>
          <w:tcPr>
            <w:tcW w:w="1200" w:type="dxa"/>
          </w:tcPr>
          <w:p w14:paraId="332C0457" w14:textId="77777777" w:rsidR="008C64A8" w:rsidRPr="007544A3" w:rsidRDefault="008C64A8" w:rsidP="007544A3">
            <w:r w:rsidRPr="007544A3">
              <w:t>9501</w:t>
            </w:r>
          </w:p>
        </w:tc>
        <w:tc>
          <w:tcPr>
            <w:tcW w:w="3472" w:type="dxa"/>
          </w:tcPr>
          <w:p w14:paraId="3AAF4576" w14:textId="77777777" w:rsidR="008C64A8" w:rsidRPr="007544A3" w:rsidRDefault="008C64A8" w:rsidP="007544A3">
            <w:r w:rsidRPr="007544A3">
              <w:t>NPA-NXX combination does not exist in the NPAC SMS data.</w:t>
            </w:r>
          </w:p>
        </w:tc>
        <w:tc>
          <w:tcPr>
            <w:tcW w:w="1193" w:type="dxa"/>
          </w:tcPr>
          <w:p w14:paraId="7108A11F" w14:textId="77777777" w:rsidR="008C64A8" w:rsidRPr="007544A3" w:rsidRDefault="008C64A8" w:rsidP="007544A3">
            <w:r w:rsidRPr="007544A3">
              <w:t>6</w:t>
            </w:r>
          </w:p>
        </w:tc>
        <w:tc>
          <w:tcPr>
            <w:tcW w:w="3485" w:type="dxa"/>
          </w:tcPr>
          <w:p w14:paraId="731A199F" w14:textId="77777777" w:rsidR="008C64A8" w:rsidRPr="007544A3" w:rsidRDefault="008C64A8" w:rsidP="007544A3">
            <w:r w:rsidRPr="007544A3">
              <w:t>invalidAttributeValue_er</w:t>
            </w:r>
          </w:p>
        </w:tc>
      </w:tr>
      <w:tr w:rsidR="008C64A8" w:rsidRPr="00C97919" w14:paraId="74AA9DEA" w14:textId="77777777" w:rsidTr="005C606D">
        <w:tc>
          <w:tcPr>
            <w:tcW w:w="1200" w:type="dxa"/>
          </w:tcPr>
          <w:p w14:paraId="36228828" w14:textId="77777777" w:rsidR="008C64A8" w:rsidRPr="007544A3" w:rsidRDefault="008C64A8" w:rsidP="007544A3">
            <w:r w:rsidRPr="007544A3">
              <w:t>9750</w:t>
            </w:r>
          </w:p>
        </w:tc>
        <w:tc>
          <w:tcPr>
            <w:tcW w:w="3472" w:type="dxa"/>
          </w:tcPr>
          <w:p w14:paraId="65CE31C2" w14:textId="77777777" w:rsidR="008C64A8" w:rsidRPr="007544A3" w:rsidRDefault="008C64A8" w:rsidP="007544A3">
            <w:r w:rsidRPr="007544A3">
              <w:t>No TNs found within the range entered.</w:t>
            </w:r>
          </w:p>
        </w:tc>
        <w:tc>
          <w:tcPr>
            <w:tcW w:w="1193" w:type="dxa"/>
          </w:tcPr>
          <w:p w14:paraId="3257C767" w14:textId="77777777" w:rsidR="008C64A8" w:rsidRPr="007544A3" w:rsidRDefault="008C64A8" w:rsidP="007544A3">
            <w:r w:rsidRPr="007544A3">
              <w:t>1</w:t>
            </w:r>
          </w:p>
        </w:tc>
        <w:tc>
          <w:tcPr>
            <w:tcW w:w="3485" w:type="dxa"/>
          </w:tcPr>
          <w:p w14:paraId="6C8991C8" w14:textId="77777777" w:rsidR="008C64A8" w:rsidRPr="007544A3" w:rsidRDefault="008C64A8" w:rsidP="007544A3">
            <w:r w:rsidRPr="007544A3">
              <w:t>noSuchObjectInstance</w:t>
            </w:r>
          </w:p>
        </w:tc>
      </w:tr>
      <w:tr w:rsidR="008C64A8" w:rsidRPr="00C97919" w14:paraId="5842852A" w14:textId="77777777" w:rsidTr="005C606D">
        <w:tc>
          <w:tcPr>
            <w:tcW w:w="1200" w:type="dxa"/>
          </w:tcPr>
          <w:p w14:paraId="50790860" w14:textId="77777777" w:rsidR="008C64A8" w:rsidRPr="007544A3" w:rsidRDefault="008C64A8" w:rsidP="007544A3">
            <w:r w:rsidRPr="007544A3">
              <w:t>9751</w:t>
            </w:r>
          </w:p>
        </w:tc>
        <w:tc>
          <w:tcPr>
            <w:tcW w:w="3472" w:type="dxa"/>
          </w:tcPr>
          <w:p w14:paraId="4E433A25" w14:textId="77777777" w:rsidR="008C64A8" w:rsidRPr="007544A3" w:rsidRDefault="008C64A8" w:rsidP="007544A3">
            <w:r w:rsidRPr="007544A3">
              <w:t>No results have yet been reported for the selected audit.</w:t>
            </w:r>
          </w:p>
        </w:tc>
        <w:tc>
          <w:tcPr>
            <w:tcW w:w="1193" w:type="dxa"/>
          </w:tcPr>
          <w:p w14:paraId="041A6D2B" w14:textId="77777777" w:rsidR="008C64A8" w:rsidRPr="007544A3" w:rsidRDefault="008C64A8" w:rsidP="007544A3">
            <w:r w:rsidRPr="007544A3">
              <w:t>6</w:t>
            </w:r>
          </w:p>
        </w:tc>
        <w:tc>
          <w:tcPr>
            <w:tcW w:w="3485" w:type="dxa"/>
          </w:tcPr>
          <w:p w14:paraId="04DAC84B" w14:textId="77777777" w:rsidR="008C64A8" w:rsidRPr="007544A3" w:rsidRDefault="008C64A8" w:rsidP="007544A3">
            <w:r w:rsidRPr="007544A3">
              <w:t>invalidAttributeValue_er</w:t>
            </w:r>
          </w:p>
        </w:tc>
      </w:tr>
      <w:tr w:rsidR="008C64A8" w:rsidRPr="00C97919" w14:paraId="71A9DD90" w14:textId="77777777" w:rsidTr="005C606D">
        <w:tc>
          <w:tcPr>
            <w:tcW w:w="1200" w:type="dxa"/>
          </w:tcPr>
          <w:p w14:paraId="0AFB84A3" w14:textId="77777777" w:rsidR="008C64A8" w:rsidRPr="007544A3" w:rsidRDefault="008C64A8" w:rsidP="007544A3">
            <w:r w:rsidRPr="007544A3">
              <w:t>10000</w:t>
            </w:r>
          </w:p>
        </w:tc>
        <w:tc>
          <w:tcPr>
            <w:tcW w:w="3472" w:type="dxa"/>
          </w:tcPr>
          <w:p w14:paraId="6E1C15AA" w14:textId="77777777" w:rsidR="008C64A8" w:rsidRPr="007544A3" w:rsidRDefault="008C64A8" w:rsidP="007544A3">
            <w:r w:rsidRPr="007544A3">
              <w:t>Invalid NPA data entered.</w:t>
            </w:r>
          </w:p>
        </w:tc>
        <w:tc>
          <w:tcPr>
            <w:tcW w:w="1193" w:type="dxa"/>
          </w:tcPr>
          <w:p w14:paraId="4677FA4B" w14:textId="77777777" w:rsidR="008C64A8" w:rsidRPr="007544A3" w:rsidRDefault="008C64A8" w:rsidP="007544A3">
            <w:r w:rsidRPr="007544A3">
              <w:t>6</w:t>
            </w:r>
          </w:p>
        </w:tc>
        <w:tc>
          <w:tcPr>
            <w:tcW w:w="3485" w:type="dxa"/>
          </w:tcPr>
          <w:p w14:paraId="03C9D981" w14:textId="77777777" w:rsidR="008C64A8" w:rsidRPr="007544A3" w:rsidRDefault="008C64A8" w:rsidP="007544A3">
            <w:r w:rsidRPr="007544A3">
              <w:t>invalidAttributeValue_er</w:t>
            </w:r>
          </w:p>
        </w:tc>
      </w:tr>
      <w:tr w:rsidR="008C64A8" w:rsidRPr="00C97919" w14:paraId="3ACADB78" w14:textId="77777777" w:rsidTr="005C606D">
        <w:tc>
          <w:tcPr>
            <w:tcW w:w="1200" w:type="dxa"/>
          </w:tcPr>
          <w:p w14:paraId="1CA5C3E4" w14:textId="77777777" w:rsidR="008C64A8" w:rsidRPr="007544A3" w:rsidRDefault="008C64A8" w:rsidP="007544A3">
            <w:r w:rsidRPr="007544A3">
              <w:t>10001</w:t>
            </w:r>
          </w:p>
        </w:tc>
        <w:tc>
          <w:tcPr>
            <w:tcW w:w="3472" w:type="dxa"/>
          </w:tcPr>
          <w:p w14:paraId="1E58CEEF" w14:textId="77777777" w:rsidR="008C64A8" w:rsidRPr="007544A3" w:rsidRDefault="008C64A8" w:rsidP="007544A3">
            <w:r w:rsidRPr="007544A3">
              <w:t>Invalid NXX data entered.</w:t>
            </w:r>
          </w:p>
        </w:tc>
        <w:tc>
          <w:tcPr>
            <w:tcW w:w="1193" w:type="dxa"/>
          </w:tcPr>
          <w:p w14:paraId="500756C7" w14:textId="77777777" w:rsidR="008C64A8" w:rsidRPr="007544A3" w:rsidRDefault="008C64A8" w:rsidP="007544A3">
            <w:r w:rsidRPr="007544A3">
              <w:t>6</w:t>
            </w:r>
          </w:p>
        </w:tc>
        <w:tc>
          <w:tcPr>
            <w:tcW w:w="3485" w:type="dxa"/>
          </w:tcPr>
          <w:p w14:paraId="4498F3B9" w14:textId="77777777" w:rsidR="008C64A8" w:rsidRPr="007544A3" w:rsidRDefault="008C64A8" w:rsidP="007544A3">
            <w:r w:rsidRPr="007544A3">
              <w:t>invalidAttributeValue_er</w:t>
            </w:r>
          </w:p>
        </w:tc>
      </w:tr>
      <w:tr w:rsidR="008C64A8" w:rsidRPr="00C97919" w14:paraId="6307997C" w14:textId="77777777" w:rsidTr="005C606D">
        <w:tc>
          <w:tcPr>
            <w:tcW w:w="1200" w:type="dxa"/>
          </w:tcPr>
          <w:p w14:paraId="13526D94" w14:textId="77777777" w:rsidR="008C64A8" w:rsidRPr="007544A3" w:rsidRDefault="008C64A8" w:rsidP="007544A3">
            <w:r w:rsidRPr="007544A3">
              <w:t>10002</w:t>
            </w:r>
          </w:p>
        </w:tc>
        <w:tc>
          <w:tcPr>
            <w:tcW w:w="3472" w:type="dxa"/>
          </w:tcPr>
          <w:p w14:paraId="5C427838" w14:textId="77777777" w:rsidR="008C64A8" w:rsidRPr="007544A3" w:rsidRDefault="008C64A8" w:rsidP="007544A3">
            <w:r w:rsidRPr="007544A3">
              <w:t>Invalid LRN data entered.</w:t>
            </w:r>
          </w:p>
        </w:tc>
        <w:tc>
          <w:tcPr>
            <w:tcW w:w="1193" w:type="dxa"/>
          </w:tcPr>
          <w:p w14:paraId="7D0AD1AF" w14:textId="77777777" w:rsidR="008C64A8" w:rsidRPr="007544A3" w:rsidRDefault="008C64A8" w:rsidP="007544A3">
            <w:r w:rsidRPr="007544A3">
              <w:t>6</w:t>
            </w:r>
          </w:p>
        </w:tc>
        <w:tc>
          <w:tcPr>
            <w:tcW w:w="3485" w:type="dxa"/>
          </w:tcPr>
          <w:p w14:paraId="231B2282" w14:textId="77777777" w:rsidR="008C64A8" w:rsidRPr="007544A3" w:rsidRDefault="008C64A8" w:rsidP="007544A3">
            <w:r w:rsidRPr="007544A3">
              <w:t>invalidAttributeValue_er</w:t>
            </w:r>
          </w:p>
        </w:tc>
      </w:tr>
      <w:tr w:rsidR="008C64A8" w:rsidRPr="00C97919" w14:paraId="0B8C3EB1" w14:textId="77777777" w:rsidTr="005C606D">
        <w:tc>
          <w:tcPr>
            <w:tcW w:w="1200" w:type="dxa"/>
          </w:tcPr>
          <w:p w14:paraId="35981618" w14:textId="77777777" w:rsidR="008C64A8" w:rsidRPr="007544A3" w:rsidRDefault="008C64A8" w:rsidP="007544A3">
            <w:r w:rsidRPr="007544A3">
              <w:t>10003</w:t>
            </w:r>
          </w:p>
        </w:tc>
        <w:tc>
          <w:tcPr>
            <w:tcW w:w="3472" w:type="dxa"/>
          </w:tcPr>
          <w:p w14:paraId="26946DB6" w14:textId="77777777" w:rsidR="008C64A8" w:rsidRPr="007544A3" w:rsidRDefault="008C64A8" w:rsidP="007544A3">
            <w:r w:rsidRPr="007544A3">
              <w:t>Invalid range for NXXs (second must be greater than first).</w:t>
            </w:r>
          </w:p>
        </w:tc>
        <w:tc>
          <w:tcPr>
            <w:tcW w:w="1193" w:type="dxa"/>
          </w:tcPr>
          <w:p w14:paraId="2741B48A" w14:textId="77777777" w:rsidR="008C64A8" w:rsidRPr="007544A3" w:rsidRDefault="008C64A8" w:rsidP="007544A3">
            <w:r w:rsidRPr="007544A3">
              <w:t>6</w:t>
            </w:r>
          </w:p>
        </w:tc>
        <w:tc>
          <w:tcPr>
            <w:tcW w:w="3485" w:type="dxa"/>
          </w:tcPr>
          <w:p w14:paraId="1EB7C84F" w14:textId="77777777" w:rsidR="008C64A8" w:rsidRPr="007544A3" w:rsidRDefault="008C64A8" w:rsidP="007544A3">
            <w:r w:rsidRPr="007544A3">
              <w:t>invalidAttributeValue_er</w:t>
            </w:r>
          </w:p>
        </w:tc>
      </w:tr>
      <w:tr w:rsidR="008C64A8" w:rsidRPr="00C97919" w14:paraId="454B1A0A" w14:textId="77777777" w:rsidTr="005C606D">
        <w:tc>
          <w:tcPr>
            <w:tcW w:w="1200" w:type="dxa"/>
          </w:tcPr>
          <w:p w14:paraId="1E4DC46D" w14:textId="77777777" w:rsidR="008C64A8" w:rsidRPr="007544A3" w:rsidRDefault="008C64A8" w:rsidP="007544A3">
            <w:r w:rsidRPr="007544A3">
              <w:t>10004</w:t>
            </w:r>
          </w:p>
        </w:tc>
        <w:tc>
          <w:tcPr>
            <w:tcW w:w="3472" w:type="dxa"/>
          </w:tcPr>
          <w:p w14:paraId="28753EF3" w14:textId="77777777" w:rsidR="008C64A8" w:rsidRPr="007544A3" w:rsidRDefault="008C64A8" w:rsidP="007544A3">
            <w:r w:rsidRPr="007544A3">
              <w:t>Invalid range for LRNs (second must be greater than first).</w:t>
            </w:r>
          </w:p>
        </w:tc>
        <w:tc>
          <w:tcPr>
            <w:tcW w:w="1193" w:type="dxa"/>
          </w:tcPr>
          <w:p w14:paraId="34FCB058" w14:textId="77777777" w:rsidR="008C64A8" w:rsidRPr="007544A3" w:rsidRDefault="008C64A8" w:rsidP="007544A3">
            <w:r w:rsidRPr="007544A3">
              <w:t>6</w:t>
            </w:r>
          </w:p>
        </w:tc>
        <w:tc>
          <w:tcPr>
            <w:tcW w:w="3485" w:type="dxa"/>
          </w:tcPr>
          <w:p w14:paraId="5D05DF0F" w14:textId="77777777" w:rsidR="008C64A8" w:rsidRPr="007544A3" w:rsidRDefault="008C64A8" w:rsidP="007544A3">
            <w:r w:rsidRPr="007544A3">
              <w:t>invalidAttributeValue_er</w:t>
            </w:r>
          </w:p>
        </w:tc>
      </w:tr>
      <w:tr w:rsidR="008C64A8" w:rsidRPr="00C97919" w14:paraId="23421036" w14:textId="77777777" w:rsidTr="005C606D">
        <w:tc>
          <w:tcPr>
            <w:tcW w:w="1200" w:type="dxa"/>
          </w:tcPr>
          <w:p w14:paraId="6D32D86F" w14:textId="77777777" w:rsidR="008C64A8" w:rsidRPr="007544A3" w:rsidRDefault="008C64A8" w:rsidP="007544A3">
            <w:r w:rsidRPr="007544A3">
              <w:t>10005</w:t>
            </w:r>
          </w:p>
        </w:tc>
        <w:tc>
          <w:tcPr>
            <w:tcW w:w="3472" w:type="dxa"/>
          </w:tcPr>
          <w:p w14:paraId="52A5FC41" w14:textId="77777777" w:rsidR="008C64A8" w:rsidRPr="007544A3" w:rsidRDefault="008C64A8" w:rsidP="007544A3">
            <w:r w:rsidRPr="007544A3">
              <w:t>Invalid printer name entered.</w:t>
            </w:r>
          </w:p>
        </w:tc>
        <w:tc>
          <w:tcPr>
            <w:tcW w:w="1193" w:type="dxa"/>
          </w:tcPr>
          <w:p w14:paraId="44CB330A" w14:textId="77777777" w:rsidR="008C64A8" w:rsidRPr="007544A3" w:rsidRDefault="008C64A8" w:rsidP="007544A3">
            <w:r w:rsidRPr="007544A3">
              <w:t>6</w:t>
            </w:r>
          </w:p>
        </w:tc>
        <w:tc>
          <w:tcPr>
            <w:tcW w:w="3485" w:type="dxa"/>
          </w:tcPr>
          <w:p w14:paraId="4271CFEA" w14:textId="77777777" w:rsidR="008C64A8" w:rsidRPr="007544A3" w:rsidRDefault="008C64A8" w:rsidP="007544A3">
            <w:r w:rsidRPr="007544A3">
              <w:t>invalidAttributeValue_er</w:t>
            </w:r>
          </w:p>
        </w:tc>
      </w:tr>
      <w:tr w:rsidR="008C64A8" w:rsidRPr="00C97919" w14:paraId="794D21AA" w14:textId="77777777" w:rsidTr="005C606D">
        <w:tc>
          <w:tcPr>
            <w:tcW w:w="1200" w:type="dxa"/>
          </w:tcPr>
          <w:p w14:paraId="3874B70B" w14:textId="77777777" w:rsidR="008C64A8" w:rsidRPr="007544A3" w:rsidRDefault="008C64A8" w:rsidP="007544A3">
            <w:r w:rsidRPr="007544A3">
              <w:t>10006</w:t>
            </w:r>
          </w:p>
        </w:tc>
        <w:tc>
          <w:tcPr>
            <w:tcW w:w="3472" w:type="dxa"/>
          </w:tcPr>
          <w:p w14:paraId="709EE926" w14:textId="77777777" w:rsidR="008C64A8" w:rsidRPr="007544A3" w:rsidRDefault="008C64A8" w:rsidP="007544A3">
            <w:r w:rsidRPr="007544A3">
              <w:t>Too many characters entered in printer field.</w:t>
            </w:r>
          </w:p>
        </w:tc>
        <w:tc>
          <w:tcPr>
            <w:tcW w:w="1193" w:type="dxa"/>
          </w:tcPr>
          <w:p w14:paraId="1B6353F0" w14:textId="77777777" w:rsidR="008C64A8" w:rsidRPr="007544A3" w:rsidRDefault="008C64A8" w:rsidP="007544A3">
            <w:r w:rsidRPr="007544A3">
              <w:t>6</w:t>
            </w:r>
          </w:p>
        </w:tc>
        <w:tc>
          <w:tcPr>
            <w:tcW w:w="3485" w:type="dxa"/>
          </w:tcPr>
          <w:p w14:paraId="4C97DEDA" w14:textId="77777777" w:rsidR="008C64A8" w:rsidRPr="007544A3" w:rsidRDefault="008C64A8" w:rsidP="007544A3">
            <w:r w:rsidRPr="007544A3">
              <w:t>invalidAttributeValue_er</w:t>
            </w:r>
          </w:p>
        </w:tc>
      </w:tr>
      <w:tr w:rsidR="008C64A8" w:rsidRPr="00C97919" w14:paraId="07E30D3D" w14:textId="77777777" w:rsidTr="005C606D">
        <w:tc>
          <w:tcPr>
            <w:tcW w:w="1200" w:type="dxa"/>
          </w:tcPr>
          <w:p w14:paraId="1F117A1C" w14:textId="77777777" w:rsidR="008C64A8" w:rsidRPr="007544A3" w:rsidRDefault="008C64A8" w:rsidP="007544A3">
            <w:r w:rsidRPr="007544A3">
              <w:t>10007</w:t>
            </w:r>
          </w:p>
        </w:tc>
        <w:tc>
          <w:tcPr>
            <w:tcW w:w="3472" w:type="dxa"/>
          </w:tcPr>
          <w:p w14:paraId="7C8647AE" w14:textId="77777777" w:rsidR="008C64A8" w:rsidRPr="007544A3" w:rsidRDefault="008C64A8" w:rsidP="007544A3">
            <w:r w:rsidRPr="007544A3">
              <w:t>Invalid TN entered in fax field.</w:t>
            </w:r>
          </w:p>
        </w:tc>
        <w:tc>
          <w:tcPr>
            <w:tcW w:w="1193" w:type="dxa"/>
          </w:tcPr>
          <w:p w14:paraId="4678D14D" w14:textId="77777777" w:rsidR="008C64A8" w:rsidRPr="007544A3" w:rsidRDefault="008C64A8" w:rsidP="007544A3">
            <w:r w:rsidRPr="007544A3">
              <w:t>10</w:t>
            </w:r>
          </w:p>
        </w:tc>
        <w:tc>
          <w:tcPr>
            <w:tcW w:w="3485" w:type="dxa"/>
          </w:tcPr>
          <w:p w14:paraId="240250D0" w14:textId="77777777" w:rsidR="008C64A8" w:rsidRPr="007544A3" w:rsidRDefault="008C64A8" w:rsidP="007544A3">
            <w:r w:rsidRPr="007544A3">
              <w:t>processingFailure_er</w:t>
            </w:r>
          </w:p>
        </w:tc>
      </w:tr>
      <w:tr w:rsidR="008C64A8" w:rsidRPr="00C97919" w14:paraId="4DC5ECB5" w14:textId="77777777" w:rsidTr="005C606D">
        <w:tc>
          <w:tcPr>
            <w:tcW w:w="1200" w:type="dxa"/>
          </w:tcPr>
          <w:p w14:paraId="2C7F9030" w14:textId="77777777" w:rsidR="008C64A8" w:rsidRPr="007544A3" w:rsidRDefault="008C64A8" w:rsidP="007544A3">
            <w:r w:rsidRPr="007544A3">
              <w:t>10008</w:t>
            </w:r>
          </w:p>
        </w:tc>
        <w:tc>
          <w:tcPr>
            <w:tcW w:w="3472" w:type="dxa"/>
          </w:tcPr>
          <w:p w14:paraId="34CB4FAA" w14:textId="77777777" w:rsidR="008C64A8" w:rsidRPr="007544A3" w:rsidRDefault="008C64A8" w:rsidP="007544A3">
            <w:r w:rsidRPr="007544A3">
              <w:t>Too many characters entered in file name field.</w:t>
            </w:r>
          </w:p>
        </w:tc>
        <w:tc>
          <w:tcPr>
            <w:tcW w:w="1193" w:type="dxa"/>
          </w:tcPr>
          <w:p w14:paraId="76BBF882" w14:textId="77777777" w:rsidR="008C64A8" w:rsidRPr="007544A3" w:rsidRDefault="008C64A8" w:rsidP="007544A3">
            <w:r w:rsidRPr="007544A3">
              <w:t>6</w:t>
            </w:r>
          </w:p>
        </w:tc>
        <w:tc>
          <w:tcPr>
            <w:tcW w:w="3485" w:type="dxa"/>
          </w:tcPr>
          <w:p w14:paraId="24398592" w14:textId="77777777" w:rsidR="008C64A8" w:rsidRPr="007544A3" w:rsidRDefault="008C64A8" w:rsidP="007544A3">
            <w:r w:rsidRPr="007544A3">
              <w:t>invalidAttributeValue_er</w:t>
            </w:r>
          </w:p>
        </w:tc>
      </w:tr>
      <w:tr w:rsidR="008C64A8" w:rsidRPr="00C97919" w14:paraId="5C2F773A" w14:textId="77777777" w:rsidTr="005C606D">
        <w:tc>
          <w:tcPr>
            <w:tcW w:w="1200" w:type="dxa"/>
          </w:tcPr>
          <w:p w14:paraId="3D16BE36" w14:textId="77777777" w:rsidR="008C64A8" w:rsidRPr="007544A3" w:rsidRDefault="008C64A8" w:rsidP="007544A3">
            <w:r w:rsidRPr="007544A3">
              <w:t>10009</w:t>
            </w:r>
          </w:p>
        </w:tc>
        <w:tc>
          <w:tcPr>
            <w:tcW w:w="3472" w:type="dxa"/>
          </w:tcPr>
          <w:p w14:paraId="2C8BEB05" w14:textId="77777777" w:rsidR="008C64A8" w:rsidRPr="007544A3" w:rsidRDefault="008C64A8" w:rsidP="007544A3">
            <w:r w:rsidRPr="007544A3">
              <w:t>Invalid file name entered.</w:t>
            </w:r>
          </w:p>
        </w:tc>
        <w:tc>
          <w:tcPr>
            <w:tcW w:w="1193" w:type="dxa"/>
          </w:tcPr>
          <w:p w14:paraId="0EC3EAA6" w14:textId="77777777" w:rsidR="008C64A8" w:rsidRPr="007544A3" w:rsidRDefault="008C64A8" w:rsidP="007544A3">
            <w:r w:rsidRPr="007544A3">
              <w:t>6</w:t>
            </w:r>
          </w:p>
        </w:tc>
        <w:tc>
          <w:tcPr>
            <w:tcW w:w="3485" w:type="dxa"/>
          </w:tcPr>
          <w:p w14:paraId="0D0D8EE4" w14:textId="77777777" w:rsidR="008C64A8" w:rsidRPr="007544A3" w:rsidRDefault="008C64A8" w:rsidP="007544A3">
            <w:r w:rsidRPr="007544A3">
              <w:t>invalidAttributeValue_er</w:t>
            </w:r>
          </w:p>
        </w:tc>
      </w:tr>
      <w:tr w:rsidR="008C64A8" w:rsidRPr="00C97919" w14:paraId="714C1A90" w14:textId="77777777" w:rsidTr="005C606D">
        <w:tc>
          <w:tcPr>
            <w:tcW w:w="1200" w:type="dxa"/>
          </w:tcPr>
          <w:p w14:paraId="23FDC0F7" w14:textId="77777777" w:rsidR="008C64A8" w:rsidRPr="007544A3" w:rsidRDefault="008C64A8" w:rsidP="007544A3">
            <w:r w:rsidRPr="007544A3">
              <w:t>10010</w:t>
            </w:r>
          </w:p>
        </w:tc>
        <w:tc>
          <w:tcPr>
            <w:tcW w:w="3472" w:type="dxa"/>
          </w:tcPr>
          <w:p w14:paraId="58E095DA" w14:textId="77777777" w:rsidR="008C64A8" w:rsidRPr="007544A3" w:rsidRDefault="008C64A8" w:rsidP="007544A3">
            <w:r w:rsidRPr="007544A3">
              <w:t>No generated file name entered.</w:t>
            </w:r>
          </w:p>
        </w:tc>
        <w:tc>
          <w:tcPr>
            <w:tcW w:w="1193" w:type="dxa"/>
          </w:tcPr>
          <w:p w14:paraId="3AE1A908" w14:textId="77777777" w:rsidR="008C64A8" w:rsidRPr="007544A3" w:rsidRDefault="008C64A8" w:rsidP="007544A3">
            <w:r w:rsidRPr="007544A3">
              <w:t>2</w:t>
            </w:r>
          </w:p>
        </w:tc>
        <w:tc>
          <w:tcPr>
            <w:tcW w:w="3485" w:type="dxa"/>
          </w:tcPr>
          <w:p w14:paraId="7E1E73C4" w14:textId="77777777" w:rsidR="008C64A8" w:rsidRPr="007544A3" w:rsidRDefault="008C64A8" w:rsidP="007544A3">
            <w:r w:rsidRPr="007544A3">
              <w:t>accessDenied_er</w:t>
            </w:r>
          </w:p>
        </w:tc>
      </w:tr>
      <w:tr w:rsidR="008C64A8" w:rsidRPr="00C97919" w14:paraId="0A8FBFB8" w14:textId="77777777" w:rsidTr="005C606D">
        <w:tc>
          <w:tcPr>
            <w:tcW w:w="1200" w:type="dxa"/>
          </w:tcPr>
          <w:p w14:paraId="0FA409F7" w14:textId="77777777" w:rsidR="008C64A8" w:rsidRPr="007544A3" w:rsidRDefault="008C64A8" w:rsidP="007544A3">
            <w:r w:rsidRPr="007544A3">
              <w:t>10011</w:t>
            </w:r>
          </w:p>
        </w:tc>
        <w:tc>
          <w:tcPr>
            <w:tcW w:w="3472" w:type="dxa"/>
          </w:tcPr>
          <w:p w14:paraId="231F01C1" w14:textId="77777777" w:rsidR="008C64A8" w:rsidRPr="007544A3" w:rsidRDefault="008C64A8" w:rsidP="007544A3">
            <w:r w:rsidRPr="007544A3">
              <w:t>No destination designated for report.</w:t>
            </w:r>
          </w:p>
        </w:tc>
        <w:tc>
          <w:tcPr>
            <w:tcW w:w="1193" w:type="dxa"/>
          </w:tcPr>
          <w:p w14:paraId="7793055A" w14:textId="77777777" w:rsidR="008C64A8" w:rsidRPr="007544A3" w:rsidRDefault="008C64A8" w:rsidP="007544A3">
            <w:r w:rsidRPr="007544A3">
              <w:t>2</w:t>
            </w:r>
          </w:p>
        </w:tc>
        <w:tc>
          <w:tcPr>
            <w:tcW w:w="3485" w:type="dxa"/>
          </w:tcPr>
          <w:p w14:paraId="5E414F65" w14:textId="77777777" w:rsidR="008C64A8" w:rsidRPr="007544A3" w:rsidRDefault="008C64A8" w:rsidP="007544A3">
            <w:r w:rsidRPr="007544A3">
              <w:t>accessDenied_er</w:t>
            </w:r>
          </w:p>
        </w:tc>
      </w:tr>
      <w:tr w:rsidR="008C64A8" w:rsidRPr="00C97919" w14:paraId="1601C9B4" w14:textId="77777777" w:rsidTr="005C606D">
        <w:tc>
          <w:tcPr>
            <w:tcW w:w="1200" w:type="dxa"/>
          </w:tcPr>
          <w:p w14:paraId="47BAAA25" w14:textId="77777777" w:rsidR="008C64A8" w:rsidRPr="007544A3" w:rsidRDefault="008C64A8" w:rsidP="007544A3">
            <w:r w:rsidRPr="007544A3">
              <w:t>10012</w:t>
            </w:r>
          </w:p>
        </w:tc>
        <w:tc>
          <w:tcPr>
            <w:tcW w:w="3472" w:type="dxa"/>
          </w:tcPr>
          <w:p w14:paraId="5F1E1F09" w14:textId="77777777" w:rsidR="008C64A8" w:rsidRPr="007544A3" w:rsidRDefault="008C64A8" w:rsidP="007544A3">
            <w:r w:rsidRPr="007544A3">
              <w:t>Invalid date entered.</w:t>
            </w:r>
          </w:p>
        </w:tc>
        <w:tc>
          <w:tcPr>
            <w:tcW w:w="1193" w:type="dxa"/>
          </w:tcPr>
          <w:p w14:paraId="2199950E" w14:textId="77777777" w:rsidR="008C64A8" w:rsidRPr="007544A3" w:rsidRDefault="008C64A8" w:rsidP="007544A3">
            <w:r w:rsidRPr="007544A3">
              <w:t>6</w:t>
            </w:r>
          </w:p>
        </w:tc>
        <w:tc>
          <w:tcPr>
            <w:tcW w:w="3485" w:type="dxa"/>
          </w:tcPr>
          <w:p w14:paraId="1BF80C6F" w14:textId="77777777" w:rsidR="008C64A8" w:rsidRPr="007544A3" w:rsidRDefault="008C64A8" w:rsidP="007544A3">
            <w:r w:rsidRPr="007544A3">
              <w:t>invalidAttributeValue_er</w:t>
            </w:r>
          </w:p>
        </w:tc>
      </w:tr>
      <w:tr w:rsidR="008C64A8" w:rsidRPr="00C97919" w14:paraId="19465AD1" w14:textId="77777777" w:rsidTr="005C606D">
        <w:tc>
          <w:tcPr>
            <w:tcW w:w="1200" w:type="dxa"/>
          </w:tcPr>
          <w:p w14:paraId="5DA3CDE3" w14:textId="77777777" w:rsidR="008C64A8" w:rsidRPr="007544A3" w:rsidRDefault="008C64A8" w:rsidP="007544A3">
            <w:r w:rsidRPr="007544A3">
              <w:t>10013</w:t>
            </w:r>
          </w:p>
        </w:tc>
        <w:tc>
          <w:tcPr>
            <w:tcW w:w="3472" w:type="dxa"/>
          </w:tcPr>
          <w:p w14:paraId="701E72F3" w14:textId="77777777" w:rsidR="008C64A8" w:rsidRPr="007544A3" w:rsidRDefault="008C64A8" w:rsidP="007544A3">
            <w:r w:rsidRPr="007544A3">
              <w:t>Invalid parameters detected in Report Parameters.</w:t>
            </w:r>
          </w:p>
        </w:tc>
        <w:tc>
          <w:tcPr>
            <w:tcW w:w="1193" w:type="dxa"/>
          </w:tcPr>
          <w:p w14:paraId="5B2CCD49" w14:textId="77777777" w:rsidR="008C64A8" w:rsidRPr="007544A3" w:rsidRDefault="008C64A8" w:rsidP="007544A3">
            <w:r w:rsidRPr="007544A3">
              <w:t>6</w:t>
            </w:r>
          </w:p>
        </w:tc>
        <w:tc>
          <w:tcPr>
            <w:tcW w:w="3485" w:type="dxa"/>
          </w:tcPr>
          <w:p w14:paraId="60CC50D8" w14:textId="77777777" w:rsidR="008C64A8" w:rsidRPr="007544A3" w:rsidRDefault="008C64A8" w:rsidP="007544A3">
            <w:r w:rsidRPr="007544A3">
              <w:t>invalidAttributeValue_er</w:t>
            </w:r>
          </w:p>
        </w:tc>
      </w:tr>
      <w:tr w:rsidR="008C64A8" w:rsidRPr="00C97919" w14:paraId="6FE657E6" w14:textId="77777777" w:rsidTr="005C606D">
        <w:tc>
          <w:tcPr>
            <w:tcW w:w="1200" w:type="dxa"/>
          </w:tcPr>
          <w:p w14:paraId="3B16D06E" w14:textId="77777777" w:rsidR="008C64A8" w:rsidRPr="007544A3" w:rsidRDefault="008C64A8" w:rsidP="007544A3">
            <w:r w:rsidRPr="007544A3">
              <w:t>10014</w:t>
            </w:r>
          </w:p>
        </w:tc>
        <w:tc>
          <w:tcPr>
            <w:tcW w:w="3472" w:type="dxa"/>
          </w:tcPr>
          <w:p w14:paraId="7546D0E4" w14:textId="77777777" w:rsidR="008C64A8" w:rsidRPr="007544A3" w:rsidRDefault="008C64A8" w:rsidP="007544A3">
            <w:r w:rsidRPr="007544A3">
              <w:t>End date occurs before the start date.</w:t>
            </w:r>
          </w:p>
        </w:tc>
        <w:tc>
          <w:tcPr>
            <w:tcW w:w="1193" w:type="dxa"/>
          </w:tcPr>
          <w:p w14:paraId="38C8BF3A" w14:textId="77777777" w:rsidR="008C64A8" w:rsidRPr="007544A3" w:rsidRDefault="008C64A8" w:rsidP="007544A3">
            <w:r w:rsidRPr="007544A3">
              <w:t>6</w:t>
            </w:r>
          </w:p>
        </w:tc>
        <w:tc>
          <w:tcPr>
            <w:tcW w:w="3485" w:type="dxa"/>
          </w:tcPr>
          <w:p w14:paraId="085CEC6A" w14:textId="77777777" w:rsidR="008C64A8" w:rsidRPr="007544A3" w:rsidRDefault="008C64A8" w:rsidP="007544A3">
            <w:r w:rsidRPr="007544A3">
              <w:t>invalidAttributeValue_er</w:t>
            </w:r>
          </w:p>
        </w:tc>
      </w:tr>
      <w:tr w:rsidR="008C64A8" w:rsidRPr="00C97919" w14:paraId="18344B02" w14:textId="77777777" w:rsidTr="005C606D">
        <w:tc>
          <w:tcPr>
            <w:tcW w:w="1200" w:type="dxa"/>
          </w:tcPr>
          <w:p w14:paraId="72C71800" w14:textId="77777777" w:rsidR="008C64A8" w:rsidRPr="007544A3" w:rsidRDefault="008C64A8" w:rsidP="007544A3">
            <w:r w:rsidRPr="007544A3">
              <w:t>10015</w:t>
            </w:r>
          </w:p>
        </w:tc>
        <w:tc>
          <w:tcPr>
            <w:tcW w:w="3472" w:type="dxa"/>
          </w:tcPr>
          <w:p w14:paraId="5AF0A52B" w14:textId="77777777" w:rsidR="008C64A8" w:rsidRPr="007544A3" w:rsidRDefault="008C64A8" w:rsidP="007544A3">
            <w:r w:rsidRPr="007544A3">
              <w:t>Requester does not have privileges to generate this report.</w:t>
            </w:r>
          </w:p>
        </w:tc>
        <w:tc>
          <w:tcPr>
            <w:tcW w:w="1193" w:type="dxa"/>
          </w:tcPr>
          <w:p w14:paraId="5CFD557C" w14:textId="77777777" w:rsidR="008C64A8" w:rsidRPr="007544A3" w:rsidRDefault="008C64A8" w:rsidP="007544A3">
            <w:r w:rsidRPr="007544A3">
              <w:t>2</w:t>
            </w:r>
          </w:p>
        </w:tc>
        <w:tc>
          <w:tcPr>
            <w:tcW w:w="3485" w:type="dxa"/>
          </w:tcPr>
          <w:p w14:paraId="7DC56157" w14:textId="77777777" w:rsidR="008C64A8" w:rsidRPr="007544A3" w:rsidRDefault="008C64A8" w:rsidP="007544A3">
            <w:r w:rsidRPr="007544A3">
              <w:t>accessDenied_er</w:t>
            </w:r>
          </w:p>
        </w:tc>
      </w:tr>
      <w:tr w:rsidR="008C64A8" w:rsidRPr="00C97919" w14:paraId="3675E0A5" w14:textId="77777777" w:rsidTr="005C606D">
        <w:tc>
          <w:tcPr>
            <w:tcW w:w="1200" w:type="dxa"/>
          </w:tcPr>
          <w:p w14:paraId="292E3DB5" w14:textId="77777777" w:rsidR="008C64A8" w:rsidRPr="007544A3" w:rsidRDefault="008C64A8" w:rsidP="007544A3">
            <w:r w:rsidRPr="007544A3">
              <w:t>10016</w:t>
            </w:r>
          </w:p>
        </w:tc>
        <w:tc>
          <w:tcPr>
            <w:tcW w:w="3472" w:type="dxa"/>
          </w:tcPr>
          <w:p w14:paraId="6E020226" w14:textId="77777777" w:rsidR="008C64A8" w:rsidRPr="007544A3" w:rsidRDefault="008C64A8" w:rsidP="007544A3">
            <w:r w:rsidRPr="007544A3">
              <w:t>Event missing customer ID</w:t>
            </w:r>
          </w:p>
        </w:tc>
        <w:tc>
          <w:tcPr>
            <w:tcW w:w="1193" w:type="dxa"/>
          </w:tcPr>
          <w:p w14:paraId="5E194AE3" w14:textId="77777777" w:rsidR="008C64A8" w:rsidRPr="007544A3" w:rsidRDefault="008C64A8" w:rsidP="007544A3">
            <w:r w:rsidRPr="007544A3">
              <w:t>6</w:t>
            </w:r>
          </w:p>
        </w:tc>
        <w:tc>
          <w:tcPr>
            <w:tcW w:w="3485" w:type="dxa"/>
          </w:tcPr>
          <w:p w14:paraId="0B5AD3A4" w14:textId="77777777" w:rsidR="008C64A8" w:rsidRPr="007544A3" w:rsidRDefault="008C64A8" w:rsidP="007544A3">
            <w:r w:rsidRPr="007544A3">
              <w:t>invalidAttributeValue_er</w:t>
            </w:r>
          </w:p>
        </w:tc>
      </w:tr>
      <w:tr w:rsidR="008C64A8" w:rsidRPr="00C97919" w14:paraId="1F61B796" w14:textId="77777777" w:rsidTr="005C606D">
        <w:tc>
          <w:tcPr>
            <w:tcW w:w="1200" w:type="dxa"/>
          </w:tcPr>
          <w:p w14:paraId="6337D7E8" w14:textId="77777777" w:rsidR="008C64A8" w:rsidRPr="007544A3" w:rsidRDefault="008C64A8" w:rsidP="007544A3">
            <w:r w:rsidRPr="007544A3">
              <w:t>10017</w:t>
            </w:r>
          </w:p>
        </w:tc>
        <w:tc>
          <w:tcPr>
            <w:tcW w:w="3472" w:type="dxa"/>
          </w:tcPr>
          <w:p w14:paraId="7062C16F" w14:textId="77777777" w:rsidR="008C64A8" w:rsidRPr="007544A3" w:rsidRDefault="008C64A8" w:rsidP="007544A3">
            <w:r w:rsidRPr="007544A3">
              <w:t>No existing report or incorrect permissions</w:t>
            </w:r>
          </w:p>
        </w:tc>
        <w:tc>
          <w:tcPr>
            <w:tcW w:w="1193" w:type="dxa"/>
          </w:tcPr>
          <w:p w14:paraId="17A3BD95" w14:textId="77777777" w:rsidR="008C64A8" w:rsidRPr="007544A3" w:rsidRDefault="008C64A8" w:rsidP="007544A3">
            <w:r w:rsidRPr="007544A3">
              <w:t>2</w:t>
            </w:r>
          </w:p>
        </w:tc>
        <w:tc>
          <w:tcPr>
            <w:tcW w:w="3485" w:type="dxa"/>
          </w:tcPr>
          <w:p w14:paraId="7FACB326" w14:textId="77777777" w:rsidR="008C64A8" w:rsidRPr="007544A3" w:rsidRDefault="008C64A8" w:rsidP="007544A3">
            <w:r w:rsidRPr="007544A3">
              <w:t>accessDenied_er</w:t>
            </w:r>
          </w:p>
        </w:tc>
      </w:tr>
      <w:tr w:rsidR="008C64A8" w:rsidRPr="00C97919" w14:paraId="13E906EE" w14:textId="77777777" w:rsidTr="005C606D">
        <w:tc>
          <w:tcPr>
            <w:tcW w:w="1200" w:type="dxa"/>
          </w:tcPr>
          <w:p w14:paraId="02CCB5DC" w14:textId="77777777" w:rsidR="008C64A8" w:rsidRPr="007544A3" w:rsidRDefault="008C64A8" w:rsidP="007544A3">
            <w:r w:rsidRPr="007544A3">
              <w:t>10018</w:t>
            </w:r>
          </w:p>
        </w:tc>
        <w:tc>
          <w:tcPr>
            <w:tcW w:w="3472" w:type="dxa"/>
          </w:tcPr>
          <w:p w14:paraId="02696D87" w14:textId="77777777" w:rsidR="008C64A8" w:rsidRPr="007544A3" w:rsidRDefault="008C64A8" w:rsidP="007544A3">
            <w:r w:rsidRPr="007544A3">
              <w:t>Failure scanning existing report directory</w:t>
            </w:r>
          </w:p>
        </w:tc>
        <w:tc>
          <w:tcPr>
            <w:tcW w:w="1193" w:type="dxa"/>
          </w:tcPr>
          <w:p w14:paraId="219B74CB" w14:textId="77777777" w:rsidR="008C64A8" w:rsidRPr="007544A3" w:rsidRDefault="008C64A8" w:rsidP="007544A3">
            <w:r w:rsidRPr="007544A3">
              <w:t>2</w:t>
            </w:r>
          </w:p>
        </w:tc>
        <w:tc>
          <w:tcPr>
            <w:tcW w:w="3485" w:type="dxa"/>
          </w:tcPr>
          <w:p w14:paraId="63DC4251" w14:textId="77777777" w:rsidR="008C64A8" w:rsidRPr="007544A3" w:rsidRDefault="008C64A8" w:rsidP="007544A3">
            <w:r w:rsidRPr="007544A3">
              <w:t>accessDenied_er</w:t>
            </w:r>
          </w:p>
        </w:tc>
      </w:tr>
      <w:tr w:rsidR="008C64A8" w:rsidRPr="00C97919" w14:paraId="2DE04230" w14:textId="77777777" w:rsidTr="005C606D">
        <w:tc>
          <w:tcPr>
            <w:tcW w:w="1200" w:type="dxa"/>
          </w:tcPr>
          <w:p w14:paraId="6DBB8258" w14:textId="77777777" w:rsidR="008C64A8" w:rsidRPr="007544A3" w:rsidRDefault="008C64A8" w:rsidP="007544A3">
            <w:r w:rsidRPr="007544A3">
              <w:t>10019</w:t>
            </w:r>
          </w:p>
        </w:tc>
        <w:tc>
          <w:tcPr>
            <w:tcW w:w="3472" w:type="dxa"/>
          </w:tcPr>
          <w:p w14:paraId="4D84586A" w14:textId="77777777" w:rsidR="008C64A8" w:rsidRPr="007544A3" w:rsidRDefault="008C64A8" w:rsidP="007544A3">
            <w:r w:rsidRPr="007544A3">
              <w:t>Failure opening existing report directory</w:t>
            </w:r>
          </w:p>
        </w:tc>
        <w:tc>
          <w:tcPr>
            <w:tcW w:w="1193" w:type="dxa"/>
          </w:tcPr>
          <w:p w14:paraId="6940AA74" w14:textId="77777777" w:rsidR="008C64A8" w:rsidRPr="007544A3" w:rsidRDefault="008C64A8" w:rsidP="007544A3">
            <w:r w:rsidRPr="007544A3">
              <w:t>2</w:t>
            </w:r>
          </w:p>
        </w:tc>
        <w:tc>
          <w:tcPr>
            <w:tcW w:w="3485" w:type="dxa"/>
          </w:tcPr>
          <w:p w14:paraId="70D81D12" w14:textId="77777777" w:rsidR="008C64A8" w:rsidRPr="007544A3" w:rsidRDefault="008C64A8" w:rsidP="007544A3">
            <w:r w:rsidRPr="007544A3">
              <w:t>accessDenied_er</w:t>
            </w:r>
          </w:p>
        </w:tc>
      </w:tr>
      <w:tr w:rsidR="008C64A8" w:rsidRPr="00C97919" w14:paraId="33F21D3A" w14:textId="77777777" w:rsidTr="005C606D">
        <w:tc>
          <w:tcPr>
            <w:tcW w:w="1200" w:type="dxa"/>
          </w:tcPr>
          <w:p w14:paraId="0F57EEA7" w14:textId="77777777" w:rsidR="008C64A8" w:rsidRPr="007544A3" w:rsidRDefault="008C64A8" w:rsidP="007544A3">
            <w:r w:rsidRPr="007544A3">
              <w:t>10020</w:t>
            </w:r>
          </w:p>
        </w:tc>
        <w:tc>
          <w:tcPr>
            <w:tcW w:w="3472" w:type="dxa"/>
          </w:tcPr>
          <w:p w14:paraId="3B6B2D86" w14:textId="77777777" w:rsidR="008C64A8" w:rsidRPr="007544A3" w:rsidRDefault="008C64A8" w:rsidP="007544A3">
            <w:r w:rsidRPr="007544A3">
              <w:t>Failure retrieving originator information</w:t>
            </w:r>
          </w:p>
        </w:tc>
        <w:tc>
          <w:tcPr>
            <w:tcW w:w="1193" w:type="dxa"/>
          </w:tcPr>
          <w:p w14:paraId="19BE31A4" w14:textId="77777777" w:rsidR="008C64A8" w:rsidRPr="007544A3" w:rsidRDefault="008C64A8" w:rsidP="007544A3">
            <w:r w:rsidRPr="007544A3">
              <w:t>2</w:t>
            </w:r>
          </w:p>
        </w:tc>
        <w:tc>
          <w:tcPr>
            <w:tcW w:w="3485" w:type="dxa"/>
          </w:tcPr>
          <w:p w14:paraId="308330C1" w14:textId="77777777" w:rsidR="008C64A8" w:rsidRPr="007544A3" w:rsidRDefault="008C64A8" w:rsidP="007544A3">
            <w:r w:rsidRPr="007544A3">
              <w:t>accessDenied_er</w:t>
            </w:r>
          </w:p>
        </w:tc>
      </w:tr>
      <w:tr w:rsidR="008C64A8" w:rsidRPr="00C97919" w14:paraId="203CD8C6" w14:textId="77777777" w:rsidTr="005C606D">
        <w:tc>
          <w:tcPr>
            <w:tcW w:w="1200" w:type="dxa"/>
          </w:tcPr>
          <w:p w14:paraId="6A580DFD" w14:textId="77777777" w:rsidR="008C64A8" w:rsidRPr="007544A3" w:rsidRDefault="008C64A8" w:rsidP="007544A3">
            <w:r w:rsidRPr="007544A3">
              <w:t>10021</w:t>
            </w:r>
          </w:p>
        </w:tc>
        <w:tc>
          <w:tcPr>
            <w:tcW w:w="3472" w:type="dxa"/>
          </w:tcPr>
          <w:p w14:paraId="4F1D8D88" w14:textId="77777777" w:rsidR="008C64A8" w:rsidRPr="007544A3" w:rsidRDefault="008C64A8" w:rsidP="007544A3">
            <w:r w:rsidRPr="007544A3">
              <w:t>Failure printing report file</w:t>
            </w:r>
          </w:p>
        </w:tc>
        <w:tc>
          <w:tcPr>
            <w:tcW w:w="1193" w:type="dxa"/>
          </w:tcPr>
          <w:p w14:paraId="3BCB8674" w14:textId="77777777" w:rsidR="008C64A8" w:rsidRPr="007544A3" w:rsidRDefault="008C64A8" w:rsidP="007544A3">
            <w:r w:rsidRPr="007544A3">
              <w:t>2</w:t>
            </w:r>
          </w:p>
        </w:tc>
        <w:tc>
          <w:tcPr>
            <w:tcW w:w="3485" w:type="dxa"/>
          </w:tcPr>
          <w:p w14:paraId="09F1E723" w14:textId="77777777" w:rsidR="008C64A8" w:rsidRPr="007544A3" w:rsidRDefault="008C64A8" w:rsidP="007544A3">
            <w:r w:rsidRPr="007544A3">
              <w:t>accessDenied_er</w:t>
            </w:r>
          </w:p>
        </w:tc>
      </w:tr>
      <w:tr w:rsidR="008C64A8" w:rsidRPr="00C97919" w14:paraId="00E14BE4" w14:textId="77777777" w:rsidTr="005C606D">
        <w:tc>
          <w:tcPr>
            <w:tcW w:w="1200" w:type="dxa"/>
          </w:tcPr>
          <w:p w14:paraId="5954DA1A" w14:textId="77777777" w:rsidR="008C64A8" w:rsidRPr="007544A3" w:rsidRDefault="008C64A8" w:rsidP="007544A3">
            <w:r w:rsidRPr="007544A3">
              <w:t>10022</w:t>
            </w:r>
          </w:p>
        </w:tc>
        <w:tc>
          <w:tcPr>
            <w:tcW w:w="3472" w:type="dxa"/>
          </w:tcPr>
          <w:p w14:paraId="273FFDCD" w14:textId="77777777" w:rsidR="008C64A8" w:rsidRPr="007544A3" w:rsidRDefault="008C64A8" w:rsidP="007544A3">
            <w:r w:rsidRPr="007544A3">
              <w:t>Failure emailing report file</w:t>
            </w:r>
          </w:p>
        </w:tc>
        <w:tc>
          <w:tcPr>
            <w:tcW w:w="1193" w:type="dxa"/>
          </w:tcPr>
          <w:p w14:paraId="5CF85998" w14:textId="77777777" w:rsidR="008C64A8" w:rsidRPr="007544A3" w:rsidRDefault="008C64A8" w:rsidP="007544A3">
            <w:r w:rsidRPr="007544A3">
              <w:t>2</w:t>
            </w:r>
          </w:p>
        </w:tc>
        <w:tc>
          <w:tcPr>
            <w:tcW w:w="3485" w:type="dxa"/>
          </w:tcPr>
          <w:p w14:paraId="3E91F7EE" w14:textId="77777777" w:rsidR="008C64A8" w:rsidRPr="007544A3" w:rsidRDefault="008C64A8" w:rsidP="007544A3">
            <w:r w:rsidRPr="007544A3">
              <w:t>accessDenied_er</w:t>
            </w:r>
          </w:p>
        </w:tc>
      </w:tr>
      <w:tr w:rsidR="008C64A8" w:rsidRPr="00C97919" w14:paraId="16EA2CB8" w14:textId="77777777" w:rsidTr="005C606D">
        <w:tc>
          <w:tcPr>
            <w:tcW w:w="1200" w:type="dxa"/>
          </w:tcPr>
          <w:p w14:paraId="5E2928EB" w14:textId="77777777" w:rsidR="008C64A8" w:rsidRPr="007544A3" w:rsidRDefault="008C64A8" w:rsidP="007544A3">
            <w:r w:rsidRPr="007544A3">
              <w:t>10023</w:t>
            </w:r>
          </w:p>
        </w:tc>
        <w:tc>
          <w:tcPr>
            <w:tcW w:w="3472" w:type="dxa"/>
          </w:tcPr>
          <w:p w14:paraId="6C1396F6" w14:textId="77777777" w:rsidR="008C64A8" w:rsidRPr="007544A3" w:rsidRDefault="008C64A8" w:rsidP="007544A3">
            <w:r w:rsidRPr="007544A3">
              <w:t>Failure faxing report file</w:t>
            </w:r>
          </w:p>
        </w:tc>
        <w:tc>
          <w:tcPr>
            <w:tcW w:w="1193" w:type="dxa"/>
          </w:tcPr>
          <w:p w14:paraId="46934DA2" w14:textId="77777777" w:rsidR="008C64A8" w:rsidRPr="007544A3" w:rsidRDefault="008C64A8" w:rsidP="007544A3">
            <w:r w:rsidRPr="007544A3">
              <w:t>2</w:t>
            </w:r>
          </w:p>
        </w:tc>
        <w:tc>
          <w:tcPr>
            <w:tcW w:w="3485" w:type="dxa"/>
          </w:tcPr>
          <w:p w14:paraId="1C1619D8" w14:textId="77777777" w:rsidR="008C64A8" w:rsidRPr="007544A3" w:rsidRDefault="008C64A8" w:rsidP="007544A3">
            <w:r w:rsidRPr="007544A3">
              <w:t>accessDenied_er</w:t>
            </w:r>
          </w:p>
        </w:tc>
      </w:tr>
      <w:tr w:rsidR="008C64A8" w:rsidRPr="00C97919" w14:paraId="39F9DAD7" w14:textId="77777777" w:rsidTr="005C606D">
        <w:tc>
          <w:tcPr>
            <w:tcW w:w="1200" w:type="dxa"/>
          </w:tcPr>
          <w:p w14:paraId="30C239A1" w14:textId="77777777" w:rsidR="008C64A8" w:rsidRPr="007544A3" w:rsidRDefault="008C64A8" w:rsidP="007544A3">
            <w:r w:rsidRPr="007544A3">
              <w:t>10024</w:t>
            </w:r>
          </w:p>
        </w:tc>
        <w:tc>
          <w:tcPr>
            <w:tcW w:w="3472" w:type="dxa"/>
          </w:tcPr>
          <w:p w14:paraId="2629A477" w14:textId="77777777" w:rsidR="008C64A8" w:rsidRPr="007544A3" w:rsidRDefault="008C64A8" w:rsidP="007544A3">
            <w:r w:rsidRPr="007544A3">
              <w:t>Failure moving report file</w:t>
            </w:r>
          </w:p>
        </w:tc>
        <w:tc>
          <w:tcPr>
            <w:tcW w:w="1193" w:type="dxa"/>
          </w:tcPr>
          <w:p w14:paraId="26972DF1" w14:textId="77777777" w:rsidR="008C64A8" w:rsidRPr="007544A3" w:rsidRDefault="008C64A8" w:rsidP="007544A3">
            <w:r w:rsidRPr="007544A3">
              <w:t>2</w:t>
            </w:r>
          </w:p>
        </w:tc>
        <w:tc>
          <w:tcPr>
            <w:tcW w:w="3485" w:type="dxa"/>
          </w:tcPr>
          <w:p w14:paraId="10CA3FAF" w14:textId="77777777" w:rsidR="008C64A8" w:rsidRPr="007544A3" w:rsidRDefault="008C64A8" w:rsidP="007544A3">
            <w:r w:rsidRPr="007544A3">
              <w:t>accessDenied_er</w:t>
            </w:r>
          </w:p>
        </w:tc>
      </w:tr>
      <w:tr w:rsidR="008C64A8" w:rsidRPr="00C97919" w14:paraId="6DC6BF91" w14:textId="77777777" w:rsidTr="005C606D">
        <w:tc>
          <w:tcPr>
            <w:tcW w:w="1200" w:type="dxa"/>
          </w:tcPr>
          <w:p w14:paraId="414D41C6" w14:textId="77777777" w:rsidR="008C64A8" w:rsidRPr="007544A3" w:rsidRDefault="008C64A8" w:rsidP="007544A3">
            <w:r w:rsidRPr="007544A3">
              <w:t>10025</w:t>
            </w:r>
          </w:p>
        </w:tc>
        <w:tc>
          <w:tcPr>
            <w:tcW w:w="3472" w:type="dxa"/>
          </w:tcPr>
          <w:p w14:paraId="4BE11056" w14:textId="77777777" w:rsidR="008C64A8" w:rsidRPr="007544A3" w:rsidRDefault="008C64A8" w:rsidP="007544A3">
            <w:r w:rsidRPr="007544A3">
              <w:t>Failure renaming report file</w:t>
            </w:r>
          </w:p>
        </w:tc>
        <w:tc>
          <w:tcPr>
            <w:tcW w:w="1193" w:type="dxa"/>
          </w:tcPr>
          <w:p w14:paraId="143C910E" w14:textId="77777777" w:rsidR="008C64A8" w:rsidRPr="007544A3" w:rsidRDefault="008C64A8" w:rsidP="007544A3">
            <w:r w:rsidRPr="007544A3">
              <w:t>2</w:t>
            </w:r>
          </w:p>
        </w:tc>
        <w:tc>
          <w:tcPr>
            <w:tcW w:w="3485" w:type="dxa"/>
          </w:tcPr>
          <w:p w14:paraId="72958972" w14:textId="77777777" w:rsidR="008C64A8" w:rsidRPr="007544A3" w:rsidRDefault="008C64A8" w:rsidP="007544A3">
            <w:r w:rsidRPr="007544A3">
              <w:t>accessDenied_er</w:t>
            </w:r>
          </w:p>
        </w:tc>
      </w:tr>
      <w:tr w:rsidR="008C64A8" w:rsidRPr="00C97919" w14:paraId="230470E3" w14:textId="77777777" w:rsidTr="005C606D">
        <w:tc>
          <w:tcPr>
            <w:tcW w:w="1200" w:type="dxa"/>
          </w:tcPr>
          <w:p w14:paraId="7CAFFFE7" w14:textId="77777777" w:rsidR="008C64A8" w:rsidRPr="007544A3" w:rsidRDefault="008C64A8" w:rsidP="007544A3">
            <w:r w:rsidRPr="007544A3">
              <w:t>10026</w:t>
            </w:r>
          </w:p>
        </w:tc>
        <w:tc>
          <w:tcPr>
            <w:tcW w:w="3472" w:type="dxa"/>
          </w:tcPr>
          <w:p w14:paraId="06F94638" w14:textId="77777777" w:rsidR="008C64A8" w:rsidRPr="007544A3" w:rsidRDefault="008C64A8" w:rsidP="007544A3">
            <w:r w:rsidRPr="007544A3">
              <w:t>Failure running report</w:t>
            </w:r>
          </w:p>
        </w:tc>
        <w:tc>
          <w:tcPr>
            <w:tcW w:w="1193" w:type="dxa"/>
          </w:tcPr>
          <w:p w14:paraId="24078B37" w14:textId="77777777" w:rsidR="008C64A8" w:rsidRPr="007544A3" w:rsidRDefault="008C64A8" w:rsidP="007544A3">
            <w:r w:rsidRPr="007544A3">
              <w:t>10</w:t>
            </w:r>
          </w:p>
        </w:tc>
        <w:tc>
          <w:tcPr>
            <w:tcW w:w="3485" w:type="dxa"/>
          </w:tcPr>
          <w:p w14:paraId="507491A6" w14:textId="77777777" w:rsidR="008C64A8" w:rsidRPr="007544A3" w:rsidRDefault="008C64A8" w:rsidP="007544A3">
            <w:r w:rsidRPr="007544A3">
              <w:t>processingFailure_er</w:t>
            </w:r>
          </w:p>
        </w:tc>
      </w:tr>
      <w:tr w:rsidR="008C64A8" w:rsidRPr="00C97919" w14:paraId="368901FD" w14:textId="77777777" w:rsidTr="005C606D">
        <w:tc>
          <w:tcPr>
            <w:tcW w:w="1200" w:type="dxa"/>
          </w:tcPr>
          <w:p w14:paraId="7C6B774C" w14:textId="77777777" w:rsidR="008C64A8" w:rsidRPr="007544A3" w:rsidRDefault="008C64A8" w:rsidP="00C63BB0">
            <w:r w:rsidRPr="0090013F">
              <w:t>10027</w:t>
            </w:r>
          </w:p>
        </w:tc>
        <w:tc>
          <w:tcPr>
            <w:tcW w:w="3472" w:type="dxa"/>
          </w:tcPr>
          <w:p w14:paraId="41CC9FB6" w14:textId="77777777" w:rsidR="008C64A8" w:rsidRPr="007544A3" w:rsidRDefault="008C64A8" w:rsidP="00C63BB0">
            <w:r w:rsidRPr="0090013F">
              <w:t>Failed To Create Custom Report</w:t>
            </w:r>
          </w:p>
        </w:tc>
        <w:tc>
          <w:tcPr>
            <w:tcW w:w="1193" w:type="dxa"/>
          </w:tcPr>
          <w:p w14:paraId="6217E1C1" w14:textId="77777777" w:rsidR="008C64A8" w:rsidRPr="007544A3" w:rsidRDefault="008C64A8" w:rsidP="00C63BB0">
            <w:r w:rsidRPr="0090013F">
              <w:t>6</w:t>
            </w:r>
          </w:p>
        </w:tc>
        <w:tc>
          <w:tcPr>
            <w:tcW w:w="3485" w:type="dxa"/>
          </w:tcPr>
          <w:p w14:paraId="493CA4BF" w14:textId="77777777" w:rsidR="008C64A8" w:rsidRPr="007544A3" w:rsidRDefault="008C64A8" w:rsidP="00C63BB0">
            <w:r w:rsidRPr="0090013F">
              <w:t>invalidAttributeValue_er</w:t>
            </w:r>
          </w:p>
        </w:tc>
      </w:tr>
      <w:tr w:rsidR="008C64A8" w:rsidRPr="00C97919" w14:paraId="4B7497BC" w14:textId="77777777" w:rsidTr="005C606D">
        <w:tc>
          <w:tcPr>
            <w:tcW w:w="1200" w:type="dxa"/>
          </w:tcPr>
          <w:p w14:paraId="411E0F24" w14:textId="77777777" w:rsidR="008C64A8" w:rsidRPr="007544A3" w:rsidRDefault="008C64A8" w:rsidP="00C63BB0">
            <w:r w:rsidRPr="0090013F">
              <w:t>10028</w:t>
            </w:r>
          </w:p>
        </w:tc>
        <w:tc>
          <w:tcPr>
            <w:tcW w:w="3472" w:type="dxa"/>
          </w:tcPr>
          <w:p w14:paraId="3937B5D0" w14:textId="77777777" w:rsidR="008C64A8" w:rsidRPr="007544A3" w:rsidRDefault="008C64A8" w:rsidP="00C63BB0">
            <w:r w:rsidRPr="0090013F">
              <w:t>Failed To Modify Custom Report</w:t>
            </w:r>
          </w:p>
        </w:tc>
        <w:tc>
          <w:tcPr>
            <w:tcW w:w="1193" w:type="dxa"/>
          </w:tcPr>
          <w:p w14:paraId="2946CF52" w14:textId="77777777" w:rsidR="008C64A8" w:rsidRPr="007544A3" w:rsidRDefault="008C64A8" w:rsidP="00C63BB0">
            <w:r w:rsidRPr="0090013F">
              <w:t>6</w:t>
            </w:r>
          </w:p>
        </w:tc>
        <w:tc>
          <w:tcPr>
            <w:tcW w:w="3485" w:type="dxa"/>
          </w:tcPr>
          <w:p w14:paraId="1C8C3FB4" w14:textId="77777777" w:rsidR="008C64A8" w:rsidRPr="007544A3" w:rsidRDefault="008C64A8" w:rsidP="00C63BB0">
            <w:r w:rsidRPr="0090013F">
              <w:t>invalidAttributeValue_er</w:t>
            </w:r>
          </w:p>
        </w:tc>
      </w:tr>
      <w:tr w:rsidR="008C64A8" w:rsidRPr="00C97919" w14:paraId="2AC19EB5" w14:textId="77777777" w:rsidTr="005C606D">
        <w:tc>
          <w:tcPr>
            <w:tcW w:w="1200" w:type="dxa"/>
          </w:tcPr>
          <w:p w14:paraId="52EDDBBD" w14:textId="77777777" w:rsidR="008C64A8" w:rsidRPr="007544A3" w:rsidRDefault="008C64A8" w:rsidP="00C63BB0">
            <w:r w:rsidRPr="0090013F">
              <w:t>10029</w:t>
            </w:r>
          </w:p>
        </w:tc>
        <w:tc>
          <w:tcPr>
            <w:tcW w:w="3472" w:type="dxa"/>
          </w:tcPr>
          <w:p w14:paraId="0A13D6B4" w14:textId="77777777" w:rsidR="008C64A8" w:rsidRPr="007544A3" w:rsidRDefault="008C64A8" w:rsidP="00C63BB0">
            <w:r w:rsidRPr="0090013F">
              <w:t>Failed To Delete Custom Report</w:t>
            </w:r>
          </w:p>
        </w:tc>
        <w:tc>
          <w:tcPr>
            <w:tcW w:w="1193" w:type="dxa"/>
          </w:tcPr>
          <w:p w14:paraId="3620603A" w14:textId="77777777" w:rsidR="008C64A8" w:rsidRPr="007544A3" w:rsidRDefault="008C64A8" w:rsidP="00C63BB0">
            <w:r w:rsidRPr="0090013F">
              <w:t>6</w:t>
            </w:r>
          </w:p>
        </w:tc>
        <w:tc>
          <w:tcPr>
            <w:tcW w:w="3485" w:type="dxa"/>
          </w:tcPr>
          <w:p w14:paraId="13186AB0" w14:textId="77777777" w:rsidR="008C64A8" w:rsidRPr="007544A3" w:rsidRDefault="008C64A8" w:rsidP="00C63BB0">
            <w:r w:rsidRPr="0090013F">
              <w:t>invalidAttributeValue_er</w:t>
            </w:r>
          </w:p>
        </w:tc>
      </w:tr>
      <w:tr w:rsidR="008C64A8" w:rsidRPr="00C97919" w14:paraId="25E1888A" w14:textId="77777777" w:rsidTr="005C606D">
        <w:tc>
          <w:tcPr>
            <w:tcW w:w="1200" w:type="dxa"/>
          </w:tcPr>
          <w:p w14:paraId="60F24524" w14:textId="77777777" w:rsidR="008C64A8" w:rsidRPr="007544A3" w:rsidRDefault="008C64A8" w:rsidP="00C63BB0">
            <w:r w:rsidRPr="0090013F">
              <w:t>10030</w:t>
            </w:r>
          </w:p>
        </w:tc>
        <w:tc>
          <w:tcPr>
            <w:tcW w:w="3472" w:type="dxa"/>
          </w:tcPr>
          <w:p w14:paraId="4953698B" w14:textId="77777777" w:rsidR="008C64A8" w:rsidRPr="007544A3" w:rsidRDefault="008C64A8">
            <w:r w:rsidRPr="0090013F">
              <w:t>Not running report because the query result will exceed the Max</w:t>
            </w:r>
            <w:r>
              <w:t>Attachment</w:t>
            </w:r>
            <w:r w:rsidRPr="0090013F">
              <w:t xml:space="preserve"> size.</w:t>
            </w:r>
          </w:p>
        </w:tc>
        <w:tc>
          <w:tcPr>
            <w:tcW w:w="1193" w:type="dxa"/>
          </w:tcPr>
          <w:p w14:paraId="2004CFD1" w14:textId="77777777" w:rsidR="008C64A8" w:rsidRPr="007544A3" w:rsidRDefault="008C64A8" w:rsidP="00C63BB0">
            <w:r w:rsidRPr="0090013F">
              <w:t>20</w:t>
            </w:r>
          </w:p>
        </w:tc>
        <w:tc>
          <w:tcPr>
            <w:tcW w:w="3485" w:type="dxa"/>
          </w:tcPr>
          <w:p w14:paraId="73A541FD" w14:textId="77777777" w:rsidR="008C64A8" w:rsidRPr="007544A3" w:rsidRDefault="008C64A8" w:rsidP="00C63BB0">
            <w:r w:rsidRPr="0090013F">
              <w:t>complexityLimitation</w:t>
            </w:r>
          </w:p>
        </w:tc>
      </w:tr>
      <w:tr w:rsidR="008C64A8" w:rsidRPr="00C97919" w14:paraId="2DEDFCD0" w14:textId="77777777" w:rsidTr="005C606D">
        <w:tc>
          <w:tcPr>
            <w:tcW w:w="1200" w:type="dxa"/>
          </w:tcPr>
          <w:p w14:paraId="583FD2E6" w14:textId="77777777" w:rsidR="008C64A8" w:rsidRPr="007544A3" w:rsidRDefault="008C64A8" w:rsidP="007544A3">
            <w:r w:rsidRPr="007544A3">
              <w:t>10750</w:t>
            </w:r>
          </w:p>
        </w:tc>
        <w:tc>
          <w:tcPr>
            <w:tcW w:w="3472" w:type="dxa"/>
          </w:tcPr>
          <w:p w14:paraId="238AA74F" w14:textId="77777777" w:rsidR="008C64A8" w:rsidRPr="007544A3" w:rsidRDefault="008C64A8" w:rsidP="007544A3">
            <w:r w:rsidRPr="007544A3">
              <w:t>No billing data exists for the entered criteria.</w:t>
            </w:r>
          </w:p>
        </w:tc>
        <w:tc>
          <w:tcPr>
            <w:tcW w:w="1193" w:type="dxa"/>
          </w:tcPr>
          <w:p w14:paraId="19414ECE" w14:textId="77777777" w:rsidR="008C64A8" w:rsidRPr="007544A3" w:rsidRDefault="008C64A8" w:rsidP="007544A3">
            <w:r w:rsidRPr="007544A3">
              <w:t>2</w:t>
            </w:r>
          </w:p>
        </w:tc>
        <w:tc>
          <w:tcPr>
            <w:tcW w:w="3485" w:type="dxa"/>
          </w:tcPr>
          <w:p w14:paraId="7978E4C9" w14:textId="77777777" w:rsidR="008C64A8" w:rsidRPr="007544A3" w:rsidRDefault="008C64A8" w:rsidP="007544A3">
            <w:r w:rsidRPr="007544A3">
              <w:t>accessDenied_er</w:t>
            </w:r>
          </w:p>
        </w:tc>
      </w:tr>
      <w:tr w:rsidR="008C64A8" w:rsidRPr="00C97919" w14:paraId="24C4482B" w14:textId="77777777" w:rsidTr="005C606D">
        <w:tc>
          <w:tcPr>
            <w:tcW w:w="1200" w:type="dxa"/>
          </w:tcPr>
          <w:p w14:paraId="1E0892E7" w14:textId="77777777" w:rsidR="008C64A8" w:rsidRPr="007544A3" w:rsidRDefault="008C64A8" w:rsidP="007544A3">
            <w:r w:rsidRPr="007544A3">
              <w:t>10751</w:t>
            </w:r>
          </w:p>
        </w:tc>
        <w:tc>
          <w:tcPr>
            <w:tcW w:w="3472" w:type="dxa"/>
          </w:tcPr>
          <w:p w14:paraId="49F86B81" w14:textId="77777777" w:rsidR="008C64A8" w:rsidRPr="007544A3" w:rsidRDefault="008C64A8" w:rsidP="007544A3">
            <w:r w:rsidRPr="007544A3">
              <w:t>Unknown report name for report id.</w:t>
            </w:r>
          </w:p>
        </w:tc>
        <w:tc>
          <w:tcPr>
            <w:tcW w:w="1193" w:type="dxa"/>
          </w:tcPr>
          <w:p w14:paraId="5A41078F" w14:textId="77777777" w:rsidR="008C64A8" w:rsidRPr="007544A3" w:rsidRDefault="008C64A8" w:rsidP="007544A3">
            <w:r w:rsidRPr="007544A3">
              <w:t>2</w:t>
            </w:r>
          </w:p>
        </w:tc>
        <w:tc>
          <w:tcPr>
            <w:tcW w:w="3485" w:type="dxa"/>
          </w:tcPr>
          <w:p w14:paraId="0BCBCEAC" w14:textId="77777777" w:rsidR="008C64A8" w:rsidRPr="007544A3" w:rsidRDefault="008C64A8" w:rsidP="007544A3">
            <w:r w:rsidRPr="007544A3">
              <w:t>accessDenied_er</w:t>
            </w:r>
          </w:p>
        </w:tc>
      </w:tr>
      <w:tr w:rsidR="008C64A8" w:rsidRPr="00C97919" w14:paraId="777B7579" w14:textId="77777777" w:rsidTr="005C606D">
        <w:tc>
          <w:tcPr>
            <w:tcW w:w="1200" w:type="dxa"/>
          </w:tcPr>
          <w:p w14:paraId="19116F7E" w14:textId="77777777" w:rsidR="008C64A8" w:rsidRPr="007544A3" w:rsidRDefault="008C64A8" w:rsidP="007544A3">
            <w:r w:rsidRPr="007544A3">
              <w:t>11000</w:t>
            </w:r>
          </w:p>
        </w:tc>
        <w:tc>
          <w:tcPr>
            <w:tcW w:w="3472" w:type="dxa"/>
          </w:tcPr>
          <w:p w14:paraId="4CEEEE65" w14:textId="77777777" w:rsidR="008C64A8" w:rsidRPr="007544A3" w:rsidRDefault="008C64A8" w:rsidP="007544A3">
            <w:r w:rsidRPr="007544A3">
              <w:t>Invalid date entered.</w:t>
            </w:r>
          </w:p>
        </w:tc>
        <w:tc>
          <w:tcPr>
            <w:tcW w:w="1193" w:type="dxa"/>
          </w:tcPr>
          <w:p w14:paraId="053C6652" w14:textId="77777777" w:rsidR="008C64A8" w:rsidRPr="007544A3" w:rsidRDefault="008C64A8" w:rsidP="007544A3">
            <w:r w:rsidRPr="007544A3">
              <w:t>6</w:t>
            </w:r>
          </w:p>
        </w:tc>
        <w:tc>
          <w:tcPr>
            <w:tcW w:w="3485" w:type="dxa"/>
          </w:tcPr>
          <w:p w14:paraId="792E1228" w14:textId="77777777" w:rsidR="008C64A8" w:rsidRPr="007544A3" w:rsidRDefault="008C64A8" w:rsidP="007544A3">
            <w:r w:rsidRPr="007544A3">
              <w:t>invalidAttributeValue_er</w:t>
            </w:r>
          </w:p>
        </w:tc>
      </w:tr>
      <w:tr w:rsidR="008C64A8" w:rsidRPr="00C97919" w14:paraId="40D06F0A" w14:textId="77777777" w:rsidTr="005C606D">
        <w:tc>
          <w:tcPr>
            <w:tcW w:w="1200" w:type="dxa"/>
          </w:tcPr>
          <w:p w14:paraId="5656A75B" w14:textId="77777777" w:rsidR="008C64A8" w:rsidRPr="007544A3" w:rsidRDefault="008C64A8" w:rsidP="007544A3">
            <w:r w:rsidRPr="007544A3">
              <w:t>11001</w:t>
            </w:r>
          </w:p>
        </w:tc>
        <w:tc>
          <w:tcPr>
            <w:tcW w:w="3472" w:type="dxa"/>
          </w:tcPr>
          <w:p w14:paraId="555F2666" w14:textId="77777777" w:rsidR="008C64A8" w:rsidRPr="007544A3" w:rsidRDefault="008C64A8" w:rsidP="007544A3">
            <w:r w:rsidRPr="007544A3">
              <w:t>Invalid printer name entered.</w:t>
            </w:r>
          </w:p>
        </w:tc>
        <w:tc>
          <w:tcPr>
            <w:tcW w:w="1193" w:type="dxa"/>
          </w:tcPr>
          <w:p w14:paraId="3E50F6D0" w14:textId="77777777" w:rsidR="008C64A8" w:rsidRPr="007544A3" w:rsidRDefault="008C64A8" w:rsidP="007544A3">
            <w:r w:rsidRPr="007544A3">
              <w:t>6</w:t>
            </w:r>
          </w:p>
        </w:tc>
        <w:tc>
          <w:tcPr>
            <w:tcW w:w="3485" w:type="dxa"/>
          </w:tcPr>
          <w:p w14:paraId="431968A6" w14:textId="77777777" w:rsidR="008C64A8" w:rsidRPr="007544A3" w:rsidRDefault="008C64A8" w:rsidP="007544A3">
            <w:r w:rsidRPr="007544A3">
              <w:t>invalidAttributeValue_er</w:t>
            </w:r>
          </w:p>
        </w:tc>
      </w:tr>
      <w:tr w:rsidR="008C64A8" w:rsidRPr="00C97919" w14:paraId="3A40F81E" w14:textId="77777777" w:rsidTr="005C606D">
        <w:tc>
          <w:tcPr>
            <w:tcW w:w="1200" w:type="dxa"/>
          </w:tcPr>
          <w:p w14:paraId="17409818" w14:textId="77777777" w:rsidR="008C64A8" w:rsidRPr="007544A3" w:rsidRDefault="008C64A8" w:rsidP="007544A3">
            <w:r w:rsidRPr="007544A3">
              <w:t>11002</w:t>
            </w:r>
          </w:p>
        </w:tc>
        <w:tc>
          <w:tcPr>
            <w:tcW w:w="3472" w:type="dxa"/>
          </w:tcPr>
          <w:p w14:paraId="241792CF" w14:textId="77777777" w:rsidR="008C64A8" w:rsidRPr="007544A3" w:rsidRDefault="008C64A8" w:rsidP="007544A3">
            <w:r w:rsidRPr="007544A3">
              <w:t>Too many characters entered in printer field.</w:t>
            </w:r>
          </w:p>
        </w:tc>
        <w:tc>
          <w:tcPr>
            <w:tcW w:w="1193" w:type="dxa"/>
          </w:tcPr>
          <w:p w14:paraId="3767CA9E" w14:textId="77777777" w:rsidR="008C64A8" w:rsidRPr="007544A3" w:rsidRDefault="008C64A8" w:rsidP="007544A3">
            <w:r w:rsidRPr="007544A3">
              <w:t>6</w:t>
            </w:r>
          </w:p>
        </w:tc>
        <w:tc>
          <w:tcPr>
            <w:tcW w:w="3485" w:type="dxa"/>
          </w:tcPr>
          <w:p w14:paraId="23D4EAD0" w14:textId="77777777" w:rsidR="008C64A8" w:rsidRPr="007544A3" w:rsidRDefault="008C64A8" w:rsidP="007544A3">
            <w:r w:rsidRPr="007544A3">
              <w:t>invalidAttributeValue_er</w:t>
            </w:r>
          </w:p>
        </w:tc>
      </w:tr>
      <w:tr w:rsidR="008C64A8" w:rsidRPr="00C97919" w14:paraId="0A842273" w14:textId="77777777" w:rsidTr="005C606D">
        <w:tc>
          <w:tcPr>
            <w:tcW w:w="1200" w:type="dxa"/>
          </w:tcPr>
          <w:p w14:paraId="697B6678" w14:textId="77777777" w:rsidR="008C64A8" w:rsidRPr="007544A3" w:rsidRDefault="008C64A8" w:rsidP="007544A3">
            <w:r w:rsidRPr="007544A3">
              <w:t>11003</w:t>
            </w:r>
          </w:p>
        </w:tc>
        <w:tc>
          <w:tcPr>
            <w:tcW w:w="3472" w:type="dxa"/>
          </w:tcPr>
          <w:p w14:paraId="3E17060D" w14:textId="77777777" w:rsidR="008C64A8" w:rsidRPr="007544A3" w:rsidRDefault="008C64A8" w:rsidP="007544A3">
            <w:r w:rsidRPr="007544A3">
              <w:t>Invalid TN entered in fax field.</w:t>
            </w:r>
          </w:p>
        </w:tc>
        <w:tc>
          <w:tcPr>
            <w:tcW w:w="1193" w:type="dxa"/>
          </w:tcPr>
          <w:p w14:paraId="144FEF40" w14:textId="77777777" w:rsidR="008C64A8" w:rsidRPr="007544A3" w:rsidRDefault="008C64A8" w:rsidP="007544A3">
            <w:r w:rsidRPr="007544A3">
              <w:t>10</w:t>
            </w:r>
          </w:p>
        </w:tc>
        <w:tc>
          <w:tcPr>
            <w:tcW w:w="3485" w:type="dxa"/>
          </w:tcPr>
          <w:p w14:paraId="599A2B83" w14:textId="77777777" w:rsidR="008C64A8" w:rsidRPr="007544A3" w:rsidRDefault="008C64A8" w:rsidP="007544A3">
            <w:r w:rsidRPr="007544A3">
              <w:t>processingFailure_er</w:t>
            </w:r>
          </w:p>
        </w:tc>
      </w:tr>
      <w:tr w:rsidR="008C64A8" w:rsidRPr="00C97919" w14:paraId="44932BD4" w14:textId="77777777" w:rsidTr="005C606D">
        <w:tc>
          <w:tcPr>
            <w:tcW w:w="1200" w:type="dxa"/>
          </w:tcPr>
          <w:p w14:paraId="0A2A51CC" w14:textId="77777777" w:rsidR="008C64A8" w:rsidRPr="007544A3" w:rsidRDefault="008C64A8" w:rsidP="007544A3">
            <w:r w:rsidRPr="007544A3">
              <w:t>11004</w:t>
            </w:r>
          </w:p>
        </w:tc>
        <w:tc>
          <w:tcPr>
            <w:tcW w:w="3472" w:type="dxa"/>
          </w:tcPr>
          <w:p w14:paraId="1490C58C" w14:textId="77777777" w:rsidR="008C64A8" w:rsidRPr="007544A3" w:rsidRDefault="008C64A8" w:rsidP="007544A3">
            <w:r w:rsidRPr="007544A3">
              <w:t>Too many characters entered in file name field.</w:t>
            </w:r>
          </w:p>
        </w:tc>
        <w:tc>
          <w:tcPr>
            <w:tcW w:w="1193" w:type="dxa"/>
          </w:tcPr>
          <w:p w14:paraId="10F73573" w14:textId="77777777" w:rsidR="008C64A8" w:rsidRPr="007544A3" w:rsidRDefault="008C64A8" w:rsidP="007544A3">
            <w:r w:rsidRPr="007544A3">
              <w:t>6</w:t>
            </w:r>
          </w:p>
        </w:tc>
        <w:tc>
          <w:tcPr>
            <w:tcW w:w="3485" w:type="dxa"/>
          </w:tcPr>
          <w:p w14:paraId="76CA28FB" w14:textId="77777777" w:rsidR="008C64A8" w:rsidRPr="007544A3" w:rsidRDefault="008C64A8" w:rsidP="007544A3">
            <w:r w:rsidRPr="007544A3">
              <w:t>invalidAttributeValue_er</w:t>
            </w:r>
          </w:p>
        </w:tc>
      </w:tr>
      <w:tr w:rsidR="008C64A8" w:rsidRPr="00C97919" w14:paraId="4E4F96FB" w14:textId="77777777" w:rsidTr="005C606D">
        <w:tc>
          <w:tcPr>
            <w:tcW w:w="1200" w:type="dxa"/>
          </w:tcPr>
          <w:p w14:paraId="5D054D97" w14:textId="77777777" w:rsidR="008C64A8" w:rsidRPr="007544A3" w:rsidRDefault="008C64A8" w:rsidP="007544A3">
            <w:r w:rsidRPr="007544A3">
              <w:t>11005</w:t>
            </w:r>
          </w:p>
        </w:tc>
        <w:tc>
          <w:tcPr>
            <w:tcW w:w="3472" w:type="dxa"/>
          </w:tcPr>
          <w:p w14:paraId="2F7E7113" w14:textId="77777777" w:rsidR="008C64A8" w:rsidRPr="007544A3" w:rsidRDefault="008C64A8" w:rsidP="007544A3">
            <w:r w:rsidRPr="007544A3">
              <w:t>End date occurs before the start date.</w:t>
            </w:r>
          </w:p>
        </w:tc>
        <w:tc>
          <w:tcPr>
            <w:tcW w:w="1193" w:type="dxa"/>
          </w:tcPr>
          <w:p w14:paraId="20C4A9DD" w14:textId="77777777" w:rsidR="008C64A8" w:rsidRPr="007544A3" w:rsidRDefault="008C64A8" w:rsidP="007544A3">
            <w:r w:rsidRPr="007544A3">
              <w:t>6</w:t>
            </w:r>
          </w:p>
        </w:tc>
        <w:tc>
          <w:tcPr>
            <w:tcW w:w="3485" w:type="dxa"/>
          </w:tcPr>
          <w:p w14:paraId="33B55376" w14:textId="77777777" w:rsidR="008C64A8" w:rsidRPr="007544A3" w:rsidRDefault="008C64A8" w:rsidP="007544A3">
            <w:r w:rsidRPr="007544A3">
              <w:t>invalidAttributeValue_er</w:t>
            </w:r>
          </w:p>
        </w:tc>
      </w:tr>
      <w:tr w:rsidR="008C64A8" w:rsidRPr="00C97919" w14:paraId="705E4C71" w14:textId="77777777" w:rsidTr="005C606D">
        <w:tc>
          <w:tcPr>
            <w:tcW w:w="1200" w:type="dxa"/>
          </w:tcPr>
          <w:p w14:paraId="5E5FEF1A" w14:textId="77777777" w:rsidR="008C64A8" w:rsidRPr="007544A3" w:rsidRDefault="008C64A8" w:rsidP="007544A3">
            <w:r w:rsidRPr="007544A3">
              <w:t>11006</w:t>
            </w:r>
          </w:p>
        </w:tc>
        <w:tc>
          <w:tcPr>
            <w:tcW w:w="3472" w:type="dxa"/>
          </w:tcPr>
          <w:p w14:paraId="2164A312" w14:textId="77777777" w:rsidR="008C64A8" w:rsidRPr="007544A3" w:rsidRDefault="008C64A8" w:rsidP="007544A3">
            <w:r w:rsidRPr="007544A3">
              <w:t>You cannot post-date service element collection changes.</w:t>
            </w:r>
          </w:p>
        </w:tc>
        <w:tc>
          <w:tcPr>
            <w:tcW w:w="1193" w:type="dxa"/>
          </w:tcPr>
          <w:p w14:paraId="2CD0AF39" w14:textId="77777777" w:rsidR="008C64A8" w:rsidRPr="007544A3" w:rsidRDefault="008C64A8" w:rsidP="007544A3">
            <w:r w:rsidRPr="007544A3">
              <w:t>2</w:t>
            </w:r>
          </w:p>
        </w:tc>
        <w:tc>
          <w:tcPr>
            <w:tcW w:w="3485" w:type="dxa"/>
          </w:tcPr>
          <w:p w14:paraId="5CDEF4B3" w14:textId="77777777" w:rsidR="008C64A8" w:rsidRPr="007544A3" w:rsidRDefault="008C64A8" w:rsidP="007544A3">
            <w:r w:rsidRPr="007544A3">
              <w:t>accessDenied_er</w:t>
            </w:r>
          </w:p>
        </w:tc>
      </w:tr>
      <w:tr w:rsidR="008C64A8" w:rsidRPr="00C97919" w14:paraId="3EF80903" w14:textId="77777777" w:rsidTr="005C606D">
        <w:tc>
          <w:tcPr>
            <w:tcW w:w="1200" w:type="dxa"/>
          </w:tcPr>
          <w:p w14:paraId="6CA78DF3" w14:textId="77777777" w:rsidR="008C64A8" w:rsidRPr="007544A3" w:rsidRDefault="008C64A8" w:rsidP="007544A3">
            <w:r w:rsidRPr="007544A3">
              <w:t>11007</w:t>
            </w:r>
          </w:p>
        </w:tc>
        <w:tc>
          <w:tcPr>
            <w:tcW w:w="3472" w:type="dxa"/>
          </w:tcPr>
          <w:p w14:paraId="72FD89B4" w14:textId="77777777" w:rsidR="008C64A8" w:rsidRPr="007544A3" w:rsidRDefault="008C64A8" w:rsidP="007544A3">
            <w:r w:rsidRPr="007544A3">
              <w:t>Invalid file name entered.</w:t>
            </w:r>
          </w:p>
        </w:tc>
        <w:tc>
          <w:tcPr>
            <w:tcW w:w="1193" w:type="dxa"/>
          </w:tcPr>
          <w:p w14:paraId="0398A3EC" w14:textId="77777777" w:rsidR="008C64A8" w:rsidRPr="007544A3" w:rsidRDefault="008C64A8" w:rsidP="007544A3">
            <w:r w:rsidRPr="007544A3">
              <w:t>6</w:t>
            </w:r>
          </w:p>
        </w:tc>
        <w:tc>
          <w:tcPr>
            <w:tcW w:w="3485" w:type="dxa"/>
          </w:tcPr>
          <w:p w14:paraId="11D54D02" w14:textId="77777777" w:rsidR="008C64A8" w:rsidRPr="007544A3" w:rsidRDefault="008C64A8" w:rsidP="007544A3">
            <w:r w:rsidRPr="007544A3">
              <w:t>invalidAttributeValue_er</w:t>
            </w:r>
          </w:p>
        </w:tc>
      </w:tr>
      <w:tr w:rsidR="008C64A8" w:rsidRPr="00C97919" w14:paraId="0590FF68" w14:textId="77777777" w:rsidTr="005C606D">
        <w:tc>
          <w:tcPr>
            <w:tcW w:w="1200" w:type="dxa"/>
          </w:tcPr>
          <w:p w14:paraId="4C7E9646" w14:textId="77777777" w:rsidR="008C64A8" w:rsidRPr="007544A3" w:rsidRDefault="008C64A8" w:rsidP="007544A3">
            <w:r w:rsidRPr="007544A3">
              <w:t>11008</w:t>
            </w:r>
          </w:p>
        </w:tc>
        <w:tc>
          <w:tcPr>
            <w:tcW w:w="3472" w:type="dxa"/>
          </w:tcPr>
          <w:p w14:paraId="2F57E1A2" w14:textId="77777777" w:rsidR="008C64A8" w:rsidRPr="007544A3" w:rsidRDefault="008C64A8" w:rsidP="007544A3">
            <w:r w:rsidRPr="007544A3">
              <w:t>Incomplete Request Parameter Set.</w:t>
            </w:r>
          </w:p>
        </w:tc>
        <w:tc>
          <w:tcPr>
            <w:tcW w:w="1193" w:type="dxa"/>
          </w:tcPr>
          <w:p w14:paraId="5977D466" w14:textId="77777777" w:rsidR="008C64A8" w:rsidRPr="007544A3" w:rsidRDefault="008C64A8" w:rsidP="007544A3">
            <w:r w:rsidRPr="007544A3">
              <w:t>2</w:t>
            </w:r>
          </w:p>
        </w:tc>
        <w:tc>
          <w:tcPr>
            <w:tcW w:w="3485" w:type="dxa"/>
          </w:tcPr>
          <w:p w14:paraId="651C3102" w14:textId="77777777" w:rsidR="008C64A8" w:rsidRPr="007544A3" w:rsidRDefault="008C64A8" w:rsidP="007544A3">
            <w:r w:rsidRPr="007544A3">
              <w:t>accessDenied_er</w:t>
            </w:r>
          </w:p>
        </w:tc>
      </w:tr>
      <w:tr w:rsidR="008C64A8" w:rsidRPr="00C97919" w14:paraId="04173977" w14:textId="77777777" w:rsidTr="005C606D">
        <w:tc>
          <w:tcPr>
            <w:tcW w:w="1200" w:type="dxa"/>
          </w:tcPr>
          <w:p w14:paraId="26A2FEEA" w14:textId="77777777" w:rsidR="008C64A8" w:rsidRPr="007544A3" w:rsidRDefault="008C64A8" w:rsidP="007544A3">
            <w:r w:rsidRPr="007544A3">
              <w:t>11009</w:t>
            </w:r>
          </w:p>
        </w:tc>
        <w:tc>
          <w:tcPr>
            <w:tcW w:w="3472" w:type="dxa"/>
          </w:tcPr>
          <w:p w14:paraId="561A3172" w14:textId="77777777" w:rsidR="008C64A8" w:rsidRPr="007544A3" w:rsidRDefault="008C64A8" w:rsidP="007544A3">
            <w:r w:rsidRPr="007544A3">
              <w:t>Invalid category for billing</w:t>
            </w:r>
          </w:p>
        </w:tc>
        <w:tc>
          <w:tcPr>
            <w:tcW w:w="1193" w:type="dxa"/>
          </w:tcPr>
          <w:p w14:paraId="45E7C578" w14:textId="77777777" w:rsidR="008C64A8" w:rsidRPr="007544A3" w:rsidRDefault="008C64A8" w:rsidP="007544A3">
            <w:r w:rsidRPr="007544A3">
              <w:t>6</w:t>
            </w:r>
          </w:p>
        </w:tc>
        <w:tc>
          <w:tcPr>
            <w:tcW w:w="3485" w:type="dxa"/>
          </w:tcPr>
          <w:p w14:paraId="678F6B60" w14:textId="77777777" w:rsidR="008C64A8" w:rsidRPr="007544A3" w:rsidRDefault="008C64A8" w:rsidP="007544A3">
            <w:r w:rsidRPr="007544A3">
              <w:t>invalidAttributeValue_er</w:t>
            </w:r>
          </w:p>
        </w:tc>
      </w:tr>
      <w:tr w:rsidR="008C64A8" w:rsidRPr="00C97919" w14:paraId="3312C348" w14:textId="77777777" w:rsidTr="005C606D">
        <w:tc>
          <w:tcPr>
            <w:tcW w:w="1200" w:type="dxa"/>
          </w:tcPr>
          <w:p w14:paraId="0A0439D0" w14:textId="77777777" w:rsidR="008C64A8" w:rsidRPr="007544A3" w:rsidRDefault="008C64A8" w:rsidP="007544A3">
            <w:r w:rsidRPr="007544A3">
              <w:t>11010</w:t>
            </w:r>
          </w:p>
        </w:tc>
        <w:tc>
          <w:tcPr>
            <w:tcW w:w="3472" w:type="dxa"/>
          </w:tcPr>
          <w:p w14:paraId="5F2AA126" w14:textId="77777777" w:rsidR="008C64A8" w:rsidRPr="007544A3" w:rsidRDefault="008C64A8" w:rsidP="007544A3">
            <w:r w:rsidRPr="007544A3">
              <w:t>Invalid Multiplier Specified.</w:t>
            </w:r>
          </w:p>
        </w:tc>
        <w:tc>
          <w:tcPr>
            <w:tcW w:w="1193" w:type="dxa"/>
          </w:tcPr>
          <w:p w14:paraId="01751EAD" w14:textId="77777777" w:rsidR="008C64A8" w:rsidRPr="007544A3" w:rsidRDefault="008C64A8" w:rsidP="007544A3">
            <w:r w:rsidRPr="007544A3">
              <w:t>6</w:t>
            </w:r>
          </w:p>
        </w:tc>
        <w:tc>
          <w:tcPr>
            <w:tcW w:w="3485" w:type="dxa"/>
          </w:tcPr>
          <w:p w14:paraId="05268D98" w14:textId="77777777" w:rsidR="008C64A8" w:rsidRPr="007544A3" w:rsidRDefault="008C64A8" w:rsidP="007544A3">
            <w:r w:rsidRPr="007544A3">
              <w:t>invalidAttributeValue_er</w:t>
            </w:r>
          </w:p>
        </w:tc>
      </w:tr>
      <w:tr w:rsidR="008C64A8" w:rsidRPr="00C97919" w14:paraId="3F87CAD0" w14:textId="77777777" w:rsidTr="005C606D">
        <w:tc>
          <w:tcPr>
            <w:tcW w:w="1200" w:type="dxa"/>
          </w:tcPr>
          <w:p w14:paraId="71DA75EE" w14:textId="77777777" w:rsidR="008C64A8" w:rsidRPr="007544A3" w:rsidRDefault="008C64A8" w:rsidP="007544A3">
            <w:r w:rsidRPr="007544A3">
              <w:t>11011</w:t>
            </w:r>
          </w:p>
        </w:tc>
        <w:tc>
          <w:tcPr>
            <w:tcW w:w="3472" w:type="dxa"/>
          </w:tcPr>
          <w:p w14:paraId="64EB2508" w14:textId="77777777" w:rsidR="008C64A8" w:rsidRPr="007544A3" w:rsidRDefault="008C64A8" w:rsidP="007544A3">
            <w:r w:rsidRPr="007544A3">
              <w:t>Unable To Read Multiplier.</w:t>
            </w:r>
          </w:p>
        </w:tc>
        <w:tc>
          <w:tcPr>
            <w:tcW w:w="1193" w:type="dxa"/>
          </w:tcPr>
          <w:p w14:paraId="2BF885FD" w14:textId="77777777" w:rsidR="008C64A8" w:rsidRPr="007544A3" w:rsidRDefault="008C64A8" w:rsidP="007544A3">
            <w:r w:rsidRPr="007544A3">
              <w:t>2</w:t>
            </w:r>
          </w:p>
        </w:tc>
        <w:tc>
          <w:tcPr>
            <w:tcW w:w="3485" w:type="dxa"/>
          </w:tcPr>
          <w:p w14:paraId="78390BD4" w14:textId="77777777" w:rsidR="008C64A8" w:rsidRPr="007544A3" w:rsidRDefault="008C64A8" w:rsidP="007544A3">
            <w:r w:rsidRPr="007544A3">
              <w:t>accessDenied_er</w:t>
            </w:r>
          </w:p>
        </w:tc>
      </w:tr>
      <w:tr w:rsidR="008C64A8" w:rsidRPr="00C97919" w14:paraId="61FD93FB" w14:textId="77777777" w:rsidTr="005C606D">
        <w:tc>
          <w:tcPr>
            <w:tcW w:w="1200" w:type="dxa"/>
          </w:tcPr>
          <w:p w14:paraId="577C5EB5" w14:textId="77777777" w:rsidR="008C64A8" w:rsidRPr="007544A3" w:rsidRDefault="008C64A8" w:rsidP="007544A3">
            <w:r w:rsidRPr="007544A3">
              <w:t>11500</w:t>
            </w:r>
          </w:p>
        </w:tc>
        <w:tc>
          <w:tcPr>
            <w:tcW w:w="3472" w:type="dxa"/>
          </w:tcPr>
          <w:p w14:paraId="594A3B17" w14:textId="77777777" w:rsidR="008C64A8" w:rsidRPr="007544A3" w:rsidRDefault="008C64A8" w:rsidP="007544A3">
            <w:r w:rsidRPr="007544A3">
              <w:t>Unable to connect to entered fax number.</w:t>
            </w:r>
          </w:p>
        </w:tc>
        <w:tc>
          <w:tcPr>
            <w:tcW w:w="1193" w:type="dxa"/>
          </w:tcPr>
          <w:p w14:paraId="0FC9CC6E" w14:textId="77777777" w:rsidR="008C64A8" w:rsidRPr="007544A3" w:rsidRDefault="008C64A8" w:rsidP="007544A3">
            <w:r w:rsidRPr="007544A3">
              <w:t>2</w:t>
            </w:r>
          </w:p>
        </w:tc>
        <w:tc>
          <w:tcPr>
            <w:tcW w:w="3485" w:type="dxa"/>
          </w:tcPr>
          <w:p w14:paraId="4BB46117" w14:textId="77777777" w:rsidR="008C64A8" w:rsidRPr="007544A3" w:rsidRDefault="008C64A8" w:rsidP="007544A3">
            <w:r w:rsidRPr="007544A3">
              <w:t>accessDenied_er</w:t>
            </w:r>
          </w:p>
        </w:tc>
      </w:tr>
      <w:tr w:rsidR="008C64A8" w:rsidRPr="00C97919" w14:paraId="715652D2" w14:textId="77777777" w:rsidTr="005C606D">
        <w:tc>
          <w:tcPr>
            <w:tcW w:w="1200" w:type="dxa"/>
          </w:tcPr>
          <w:p w14:paraId="58230236" w14:textId="77777777" w:rsidR="008C64A8" w:rsidRPr="007544A3" w:rsidRDefault="008C64A8" w:rsidP="007544A3">
            <w:r w:rsidRPr="007544A3">
              <w:t>12000</w:t>
            </w:r>
          </w:p>
        </w:tc>
        <w:tc>
          <w:tcPr>
            <w:tcW w:w="3472" w:type="dxa"/>
          </w:tcPr>
          <w:p w14:paraId="5218BF63" w14:textId="77777777" w:rsidR="008C64A8" w:rsidRPr="007544A3" w:rsidRDefault="008C64A8" w:rsidP="007544A3">
            <w:r w:rsidRPr="007544A3">
              <w:t>Oracle RDBMS has reported the following Database Server Error: ORA-nnnnn</w:t>
            </w:r>
          </w:p>
        </w:tc>
        <w:tc>
          <w:tcPr>
            <w:tcW w:w="1193" w:type="dxa"/>
          </w:tcPr>
          <w:p w14:paraId="1A7316C7" w14:textId="77777777" w:rsidR="008C64A8" w:rsidRPr="007544A3" w:rsidRDefault="008C64A8" w:rsidP="007544A3">
            <w:r w:rsidRPr="007544A3">
              <w:t>2</w:t>
            </w:r>
          </w:p>
        </w:tc>
        <w:tc>
          <w:tcPr>
            <w:tcW w:w="3485" w:type="dxa"/>
          </w:tcPr>
          <w:p w14:paraId="4C3D93A7" w14:textId="77777777" w:rsidR="008C64A8" w:rsidRPr="007544A3" w:rsidRDefault="008C64A8" w:rsidP="007544A3">
            <w:r w:rsidRPr="007544A3">
              <w:t>accessDenied_er</w:t>
            </w:r>
          </w:p>
        </w:tc>
      </w:tr>
      <w:tr w:rsidR="008C64A8" w:rsidRPr="00C97919" w14:paraId="7AB96781" w14:textId="77777777" w:rsidTr="005C606D">
        <w:tc>
          <w:tcPr>
            <w:tcW w:w="1200" w:type="dxa"/>
          </w:tcPr>
          <w:p w14:paraId="17B4245F" w14:textId="77777777" w:rsidR="008C64A8" w:rsidRPr="007544A3" w:rsidRDefault="008C64A8" w:rsidP="007544A3">
            <w:r w:rsidRPr="007544A3">
              <w:t>12001</w:t>
            </w:r>
          </w:p>
        </w:tc>
        <w:tc>
          <w:tcPr>
            <w:tcW w:w="3472" w:type="dxa"/>
          </w:tcPr>
          <w:p w14:paraId="74E42182" w14:textId="77777777" w:rsidR="008C64A8" w:rsidRPr="007544A3" w:rsidRDefault="008C64A8" w:rsidP="007544A3">
            <w:r w:rsidRPr="007544A3">
              <w:t>Oracle RDBMS has reported the following SQL Execution Error: ORA-nnnnn</w:t>
            </w:r>
          </w:p>
        </w:tc>
        <w:tc>
          <w:tcPr>
            <w:tcW w:w="1193" w:type="dxa"/>
          </w:tcPr>
          <w:p w14:paraId="6EE65FA0" w14:textId="77777777" w:rsidR="008C64A8" w:rsidRPr="007544A3" w:rsidRDefault="008C64A8" w:rsidP="007544A3">
            <w:r w:rsidRPr="007544A3">
              <w:t>2</w:t>
            </w:r>
          </w:p>
        </w:tc>
        <w:tc>
          <w:tcPr>
            <w:tcW w:w="3485" w:type="dxa"/>
          </w:tcPr>
          <w:p w14:paraId="16EF7071" w14:textId="77777777" w:rsidR="008C64A8" w:rsidRPr="007544A3" w:rsidRDefault="008C64A8" w:rsidP="007544A3">
            <w:r w:rsidRPr="007544A3">
              <w:t>accessDenied_er</w:t>
            </w:r>
          </w:p>
        </w:tc>
      </w:tr>
      <w:tr w:rsidR="008C64A8" w:rsidRPr="00C97919" w14:paraId="28BC4E45" w14:textId="77777777" w:rsidTr="005C606D">
        <w:tc>
          <w:tcPr>
            <w:tcW w:w="1200" w:type="dxa"/>
          </w:tcPr>
          <w:p w14:paraId="35C4B281" w14:textId="77777777" w:rsidR="008C64A8" w:rsidRPr="007544A3" w:rsidRDefault="008C64A8" w:rsidP="007544A3">
            <w:r w:rsidRPr="007544A3">
              <w:t>12002</w:t>
            </w:r>
          </w:p>
        </w:tc>
        <w:tc>
          <w:tcPr>
            <w:tcW w:w="3472" w:type="dxa"/>
          </w:tcPr>
          <w:p w14:paraId="5600D568" w14:textId="77777777" w:rsidR="008C64A8" w:rsidRPr="007544A3" w:rsidRDefault="008C64A8" w:rsidP="007544A3">
            <w:r w:rsidRPr="007544A3">
              <w:t>Oracle RDBMS has reported the following Stored Procedure/Trigger Error: ORA-nnnnn</w:t>
            </w:r>
          </w:p>
        </w:tc>
        <w:tc>
          <w:tcPr>
            <w:tcW w:w="1193" w:type="dxa"/>
          </w:tcPr>
          <w:p w14:paraId="7907C8C0" w14:textId="77777777" w:rsidR="008C64A8" w:rsidRPr="007544A3" w:rsidRDefault="008C64A8" w:rsidP="007544A3">
            <w:r w:rsidRPr="007544A3">
              <w:t>2</w:t>
            </w:r>
          </w:p>
        </w:tc>
        <w:tc>
          <w:tcPr>
            <w:tcW w:w="3485" w:type="dxa"/>
          </w:tcPr>
          <w:p w14:paraId="3AAD6303" w14:textId="77777777" w:rsidR="008C64A8" w:rsidRPr="007544A3" w:rsidRDefault="008C64A8" w:rsidP="007544A3">
            <w:r w:rsidRPr="007544A3">
              <w:t>accessDenied_er</w:t>
            </w:r>
          </w:p>
        </w:tc>
      </w:tr>
      <w:tr w:rsidR="008C64A8" w:rsidRPr="00C97919" w14:paraId="766DB16D" w14:textId="77777777" w:rsidTr="005C606D">
        <w:tc>
          <w:tcPr>
            <w:tcW w:w="1200" w:type="dxa"/>
          </w:tcPr>
          <w:p w14:paraId="5B138149" w14:textId="77777777" w:rsidR="008C64A8" w:rsidRPr="007544A3" w:rsidRDefault="008C64A8" w:rsidP="007544A3">
            <w:r w:rsidRPr="007544A3">
              <w:t>12003</w:t>
            </w:r>
          </w:p>
        </w:tc>
        <w:tc>
          <w:tcPr>
            <w:tcW w:w="3472" w:type="dxa"/>
          </w:tcPr>
          <w:p w14:paraId="1653ADA8" w14:textId="77777777" w:rsidR="008C64A8" w:rsidRPr="007544A3" w:rsidRDefault="008C64A8" w:rsidP="007544A3">
            <w:r w:rsidRPr="007544A3">
              <w:t>Oracle RDBMS has reported the following Database Networking (SQL*NET) Error: ORA-nnnnn</w:t>
            </w:r>
          </w:p>
        </w:tc>
        <w:tc>
          <w:tcPr>
            <w:tcW w:w="1193" w:type="dxa"/>
          </w:tcPr>
          <w:p w14:paraId="2339BB3C" w14:textId="77777777" w:rsidR="008C64A8" w:rsidRPr="007544A3" w:rsidRDefault="008C64A8" w:rsidP="007544A3">
            <w:r w:rsidRPr="007544A3">
              <w:t>2</w:t>
            </w:r>
          </w:p>
        </w:tc>
        <w:tc>
          <w:tcPr>
            <w:tcW w:w="3485" w:type="dxa"/>
          </w:tcPr>
          <w:p w14:paraId="78D09EEC" w14:textId="77777777" w:rsidR="008C64A8" w:rsidRPr="007544A3" w:rsidRDefault="008C64A8" w:rsidP="007544A3">
            <w:r w:rsidRPr="007544A3">
              <w:t>accessDenied_er</w:t>
            </w:r>
          </w:p>
        </w:tc>
      </w:tr>
      <w:tr w:rsidR="008C64A8" w:rsidRPr="00C97919" w14:paraId="62A05C94" w14:textId="77777777" w:rsidTr="005C606D">
        <w:tc>
          <w:tcPr>
            <w:tcW w:w="1200" w:type="dxa"/>
          </w:tcPr>
          <w:p w14:paraId="693C9FCD" w14:textId="77777777" w:rsidR="008C64A8" w:rsidRPr="007544A3" w:rsidRDefault="008C64A8" w:rsidP="007544A3">
            <w:r w:rsidRPr="007544A3">
              <w:t>12004</w:t>
            </w:r>
          </w:p>
        </w:tc>
        <w:tc>
          <w:tcPr>
            <w:tcW w:w="3472" w:type="dxa"/>
          </w:tcPr>
          <w:p w14:paraId="55CB6964" w14:textId="77777777" w:rsidR="008C64A8" w:rsidRPr="007544A3" w:rsidRDefault="008C64A8" w:rsidP="007544A3">
            <w:r w:rsidRPr="007544A3">
              <w:t>Oracle RDBMS has reported the following Replication Server Error ORA-nnnnn</w:t>
            </w:r>
          </w:p>
        </w:tc>
        <w:tc>
          <w:tcPr>
            <w:tcW w:w="1193" w:type="dxa"/>
          </w:tcPr>
          <w:p w14:paraId="77970D12" w14:textId="77777777" w:rsidR="008C64A8" w:rsidRPr="007544A3" w:rsidRDefault="008C64A8" w:rsidP="007544A3">
            <w:r w:rsidRPr="007544A3">
              <w:t>2</w:t>
            </w:r>
          </w:p>
        </w:tc>
        <w:tc>
          <w:tcPr>
            <w:tcW w:w="3485" w:type="dxa"/>
          </w:tcPr>
          <w:p w14:paraId="78DD7362" w14:textId="77777777" w:rsidR="008C64A8" w:rsidRPr="007544A3" w:rsidRDefault="008C64A8" w:rsidP="007544A3">
            <w:r w:rsidRPr="007544A3">
              <w:t>accessDenied_er</w:t>
            </w:r>
          </w:p>
        </w:tc>
      </w:tr>
      <w:tr w:rsidR="008C64A8" w:rsidRPr="00C97919" w14:paraId="1BFE97D5" w14:textId="77777777" w:rsidTr="005C606D">
        <w:tc>
          <w:tcPr>
            <w:tcW w:w="1200" w:type="dxa"/>
          </w:tcPr>
          <w:p w14:paraId="3D0C7BD9" w14:textId="77777777" w:rsidR="008C64A8" w:rsidRPr="007544A3" w:rsidRDefault="008C64A8" w:rsidP="007544A3">
            <w:r w:rsidRPr="007544A3">
              <w:t>12005</w:t>
            </w:r>
          </w:p>
        </w:tc>
        <w:tc>
          <w:tcPr>
            <w:tcW w:w="3472" w:type="dxa"/>
          </w:tcPr>
          <w:p w14:paraId="22F804C2" w14:textId="77777777" w:rsidR="008C64A8" w:rsidRPr="007544A3" w:rsidRDefault="008C64A8" w:rsidP="007544A3">
            <w:r w:rsidRPr="007544A3">
              <w:t>Oracle RDBMS has reported the following Report Writer Error: ORA-nnnnn</w:t>
            </w:r>
          </w:p>
        </w:tc>
        <w:tc>
          <w:tcPr>
            <w:tcW w:w="1193" w:type="dxa"/>
          </w:tcPr>
          <w:p w14:paraId="1FDB408C" w14:textId="77777777" w:rsidR="008C64A8" w:rsidRPr="007544A3" w:rsidRDefault="008C64A8" w:rsidP="007544A3">
            <w:r w:rsidRPr="007544A3">
              <w:t>2</w:t>
            </w:r>
          </w:p>
        </w:tc>
        <w:tc>
          <w:tcPr>
            <w:tcW w:w="3485" w:type="dxa"/>
          </w:tcPr>
          <w:p w14:paraId="39480BEF" w14:textId="77777777" w:rsidR="008C64A8" w:rsidRPr="007544A3" w:rsidRDefault="008C64A8" w:rsidP="007544A3">
            <w:r w:rsidRPr="007544A3">
              <w:t>accessDenied_er</w:t>
            </w:r>
          </w:p>
        </w:tc>
      </w:tr>
      <w:tr w:rsidR="008C64A8" w:rsidRPr="00C97919" w14:paraId="7931ABA7" w14:textId="77777777" w:rsidTr="005C606D">
        <w:tc>
          <w:tcPr>
            <w:tcW w:w="1200" w:type="dxa"/>
          </w:tcPr>
          <w:p w14:paraId="11138F36" w14:textId="77777777" w:rsidR="008C64A8" w:rsidRPr="007544A3" w:rsidRDefault="008C64A8" w:rsidP="007544A3">
            <w:r w:rsidRPr="007544A3">
              <w:t>12006</w:t>
            </w:r>
          </w:p>
        </w:tc>
        <w:tc>
          <w:tcPr>
            <w:tcW w:w="3472" w:type="dxa"/>
          </w:tcPr>
          <w:p w14:paraId="3669D360" w14:textId="77777777" w:rsidR="008C64A8" w:rsidRPr="007544A3" w:rsidRDefault="008C64A8" w:rsidP="007544A3">
            <w:r w:rsidRPr="007544A3">
              <w:t>Oracle RDBMS database has been disconnected.</w:t>
            </w:r>
          </w:p>
        </w:tc>
        <w:tc>
          <w:tcPr>
            <w:tcW w:w="1193" w:type="dxa"/>
          </w:tcPr>
          <w:p w14:paraId="14DECBAA" w14:textId="77777777" w:rsidR="008C64A8" w:rsidRPr="007544A3" w:rsidRDefault="008C64A8" w:rsidP="007544A3">
            <w:r w:rsidRPr="007544A3">
              <w:t>2</w:t>
            </w:r>
          </w:p>
        </w:tc>
        <w:tc>
          <w:tcPr>
            <w:tcW w:w="3485" w:type="dxa"/>
          </w:tcPr>
          <w:p w14:paraId="4237FEAB" w14:textId="77777777" w:rsidR="008C64A8" w:rsidRPr="007544A3" w:rsidRDefault="008C64A8" w:rsidP="007544A3">
            <w:r w:rsidRPr="007544A3">
              <w:t>accessDenied_er</w:t>
            </w:r>
          </w:p>
        </w:tc>
      </w:tr>
      <w:tr w:rsidR="008C64A8" w:rsidRPr="00C97919" w14:paraId="695BF57C" w14:textId="77777777" w:rsidTr="005C606D">
        <w:tc>
          <w:tcPr>
            <w:tcW w:w="1200" w:type="dxa"/>
          </w:tcPr>
          <w:p w14:paraId="01931517" w14:textId="77777777" w:rsidR="008C64A8" w:rsidRPr="007544A3" w:rsidRDefault="008C64A8" w:rsidP="007544A3">
            <w:r w:rsidRPr="007544A3">
              <w:t>12110</w:t>
            </w:r>
          </w:p>
        </w:tc>
        <w:tc>
          <w:tcPr>
            <w:tcW w:w="3472" w:type="dxa"/>
          </w:tcPr>
          <w:p w14:paraId="029CCABB" w14:textId="77777777" w:rsidR="008C64A8" w:rsidRPr="007544A3" w:rsidRDefault="008C64A8" w:rsidP="007544A3">
            <w:r w:rsidRPr="007544A3">
              <w:t>Dispatcher found bad event</w:t>
            </w:r>
          </w:p>
        </w:tc>
        <w:tc>
          <w:tcPr>
            <w:tcW w:w="1193" w:type="dxa"/>
          </w:tcPr>
          <w:p w14:paraId="541A2453" w14:textId="77777777" w:rsidR="008C64A8" w:rsidRPr="007544A3" w:rsidRDefault="008C64A8" w:rsidP="007544A3">
            <w:r w:rsidRPr="007544A3">
              <w:t>2</w:t>
            </w:r>
          </w:p>
        </w:tc>
        <w:tc>
          <w:tcPr>
            <w:tcW w:w="3485" w:type="dxa"/>
          </w:tcPr>
          <w:p w14:paraId="09F078EE" w14:textId="77777777" w:rsidR="008C64A8" w:rsidRPr="007544A3" w:rsidRDefault="008C64A8" w:rsidP="007544A3">
            <w:r w:rsidRPr="007544A3">
              <w:t>accessDenied_er</w:t>
            </w:r>
          </w:p>
        </w:tc>
      </w:tr>
      <w:tr w:rsidR="008C64A8" w:rsidRPr="00C97919" w14:paraId="56D552C1" w14:textId="77777777" w:rsidTr="005C606D">
        <w:tc>
          <w:tcPr>
            <w:tcW w:w="1200" w:type="dxa"/>
          </w:tcPr>
          <w:p w14:paraId="07E58AA4" w14:textId="77777777" w:rsidR="008C64A8" w:rsidRPr="007544A3" w:rsidRDefault="008C64A8" w:rsidP="007544A3">
            <w:r w:rsidRPr="007544A3">
              <w:t>12120</w:t>
            </w:r>
          </w:p>
        </w:tc>
        <w:tc>
          <w:tcPr>
            <w:tcW w:w="3472" w:type="dxa"/>
          </w:tcPr>
          <w:p w14:paraId="0C045AF9" w14:textId="77777777" w:rsidR="008C64A8" w:rsidRPr="007544A3" w:rsidRDefault="008C64A8" w:rsidP="007544A3">
            <w:r w:rsidRPr="007544A3">
              <w:t>Corrupt data found</w:t>
            </w:r>
          </w:p>
        </w:tc>
        <w:tc>
          <w:tcPr>
            <w:tcW w:w="1193" w:type="dxa"/>
          </w:tcPr>
          <w:p w14:paraId="1E22A813" w14:textId="77777777" w:rsidR="008C64A8" w:rsidRPr="007544A3" w:rsidRDefault="008C64A8" w:rsidP="007544A3">
            <w:r w:rsidRPr="007544A3">
              <w:t>2</w:t>
            </w:r>
          </w:p>
        </w:tc>
        <w:tc>
          <w:tcPr>
            <w:tcW w:w="3485" w:type="dxa"/>
          </w:tcPr>
          <w:p w14:paraId="32969B6C" w14:textId="77777777" w:rsidR="008C64A8" w:rsidRPr="007544A3" w:rsidRDefault="008C64A8" w:rsidP="007544A3">
            <w:r w:rsidRPr="007544A3">
              <w:t>accessDenied_er</w:t>
            </w:r>
          </w:p>
        </w:tc>
      </w:tr>
      <w:tr w:rsidR="008C64A8" w:rsidRPr="00C97919" w14:paraId="0919E43E" w14:textId="77777777" w:rsidTr="005C606D">
        <w:tc>
          <w:tcPr>
            <w:tcW w:w="1200" w:type="dxa"/>
          </w:tcPr>
          <w:p w14:paraId="50D48BC1" w14:textId="77777777" w:rsidR="008C64A8" w:rsidRPr="007544A3" w:rsidRDefault="008C64A8" w:rsidP="007544A3">
            <w:r w:rsidRPr="007544A3">
              <w:t>12140</w:t>
            </w:r>
          </w:p>
        </w:tc>
        <w:tc>
          <w:tcPr>
            <w:tcW w:w="3472" w:type="dxa"/>
          </w:tcPr>
          <w:p w14:paraId="05025C8F" w14:textId="77777777" w:rsidR="008C64A8" w:rsidRPr="007544A3" w:rsidRDefault="008C64A8" w:rsidP="007544A3">
            <w:r w:rsidRPr="007544A3">
              <w:t>Resource Failure</w:t>
            </w:r>
          </w:p>
        </w:tc>
        <w:tc>
          <w:tcPr>
            <w:tcW w:w="1193" w:type="dxa"/>
          </w:tcPr>
          <w:p w14:paraId="46A58D93" w14:textId="77777777" w:rsidR="008C64A8" w:rsidRPr="007544A3" w:rsidRDefault="008C64A8" w:rsidP="007544A3">
            <w:r w:rsidRPr="007544A3">
              <w:t>10</w:t>
            </w:r>
          </w:p>
        </w:tc>
        <w:tc>
          <w:tcPr>
            <w:tcW w:w="3485" w:type="dxa"/>
          </w:tcPr>
          <w:p w14:paraId="58352002" w14:textId="77777777" w:rsidR="008C64A8" w:rsidRPr="007544A3" w:rsidRDefault="008C64A8" w:rsidP="007544A3">
            <w:r w:rsidRPr="007544A3">
              <w:t>processingFailure_er</w:t>
            </w:r>
          </w:p>
        </w:tc>
      </w:tr>
      <w:tr w:rsidR="008C64A8" w:rsidRPr="00C97919" w14:paraId="7DC8C431" w14:textId="77777777" w:rsidTr="005C606D">
        <w:tc>
          <w:tcPr>
            <w:tcW w:w="1200" w:type="dxa"/>
          </w:tcPr>
          <w:p w14:paraId="4155C723" w14:textId="77777777" w:rsidR="008C64A8" w:rsidRPr="007544A3" w:rsidRDefault="008C64A8" w:rsidP="007544A3">
            <w:r w:rsidRPr="007544A3">
              <w:t>12150</w:t>
            </w:r>
          </w:p>
        </w:tc>
        <w:tc>
          <w:tcPr>
            <w:tcW w:w="3472" w:type="dxa"/>
          </w:tcPr>
          <w:p w14:paraId="12C54E6D" w14:textId="77777777" w:rsidR="008C64A8" w:rsidRPr="007544A3" w:rsidRDefault="008C64A8" w:rsidP="007544A3">
            <w:r w:rsidRPr="007544A3">
              <w:t>Hard (non-retryable) Resource Failure</w:t>
            </w:r>
          </w:p>
        </w:tc>
        <w:tc>
          <w:tcPr>
            <w:tcW w:w="1193" w:type="dxa"/>
          </w:tcPr>
          <w:p w14:paraId="365E74BB" w14:textId="77777777" w:rsidR="008C64A8" w:rsidRPr="007544A3" w:rsidRDefault="008C64A8" w:rsidP="007544A3">
            <w:r w:rsidRPr="007544A3">
              <w:t>10</w:t>
            </w:r>
          </w:p>
        </w:tc>
        <w:tc>
          <w:tcPr>
            <w:tcW w:w="3485" w:type="dxa"/>
          </w:tcPr>
          <w:p w14:paraId="60B0E833" w14:textId="77777777" w:rsidR="008C64A8" w:rsidRPr="007544A3" w:rsidRDefault="008C64A8" w:rsidP="007544A3">
            <w:r w:rsidRPr="007544A3">
              <w:t>processingFailure_er</w:t>
            </w:r>
          </w:p>
        </w:tc>
      </w:tr>
      <w:tr w:rsidR="008C64A8" w:rsidRPr="00C97919" w14:paraId="43835DF2" w14:textId="77777777" w:rsidTr="005C606D">
        <w:tc>
          <w:tcPr>
            <w:tcW w:w="1200" w:type="dxa"/>
          </w:tcPr>
          <w:p w14:paraId="1A1B7993" w14:textId="77777777" w:rsidR="008C64A8" w:rsidRPr="007544A3" w:rsidRDefault="008C64A8" w:rsidP="007544A3">
            <w:r w:rsidRPr="007544A3">
              <w:t>13000</w:t>
            </w:r>
          </w:p>
        </w:tc>
        <w:tc>
          <w:tcPr>
            <w:tcW w:w="3472" w:type="dxa"/>
          </w:tcPr>
          <w:p w14:paraId="2B13B3ED" w14:textId="77777777" w:rsidR="008C64A8" w:rsidRPr="007544A3" w:rsidRDefault="008C64A8" w:rsidP="007544A3">
            <w:r w:rsidRPr="007544A3">
              <w:t>Housekeeping error</w:t>
            </w:r>
          </w:p>
        </w:tc>
        <w:tc>
          <w:tcPr>
            <w:tcW w:w="1193" w:type="dxa"/>
          </w:tcPr>
          <w:p w14:paraId="2DEA556E" w14:textId="77777777" w:rsidR="008C64A8" w:rsidRPr="007544A3" w:rsidRDefault="008C64A8" w:rsidP="007544A3">
            <w:r w:rsidRPr="007544A3">
              <w:t>6</w:t>
            </w:r>
          </w:p>
        </w:tc>
        <w:tc>
          <w:tcPr>
            <w:tcW w:w="3485" w:type="dxa"/>
          </w:tcPr>
          <w:p w14:paraId="11DC17A2" w14:textId="77777777" w:rsidR="008C64A8" w:rsidRPr="007544A3" w:rsidRDefault="008C64A8" w:rsidP="007544A3">
            <w:r w:rsidRPr="007544A3">
              <w:t>invalidAttributeValue_er</w:t>
            </w:r>
          </w:p>
        </w:tc>
      </w:tr>
      <w:tr w:rsidR="008C64A8" w:rsidRPr="00C97919" w14:paraId="29A3B204" w14:textId="77777777" w:rsidTr="005C606D">
        <w:tc>
          <w:tcPr>
            <w:tcW w:w="1200" w:type="dxa"/>
          </w:tcPr>
          <w:p w14:paraId="21B7DA51" w14:textId="77777777" w:rsidR="008C64A8" w:rsidRPr="007544A3" w:rsidRDefault="008C64A8" w:rsidP="007544A3">
            <w:r w:rsidRPr="007544A3">
              <w:t>13001</w:t>
            </w:r>
          </w:p>
        </w:tc>
        <w:tc>
          <w:tcPr>
            <w:tcW w:w="3472" w:type="dxa"/>
          </w:tcPr>
          <w:p w14:paraId="253F2141" w14:textId="77777777" w:rsidR="008C64A8" w:rsidRPr="007544A3" w:rsidRDefault="008C64A8" w:rsidP="007544A3">
            <w:r w:rsidRPr="007544A3">
              <w:t>Housekeeping tuna value error</w:t>
            </w:r>
          </w:p>
        </w:tc>
        <w:tc>
          <w:tcPr>
            <w:tcW w:w="1193" w:type="dxa"/>
          </w:tcPr>
          <w:p w14:paraId="01EB8D90" w14:textId="77777777" w:rsidR="008C64A8" w:rsidRPr="007544A3" w:rsidRDefault="008C64A8" w:rsidP="007544A3">
            <w:r w:rsidRPr="007544A3">
              <w:t>2</w:t>
            </w:r>
          </w:p>
        </w:tc>
        <w:tc>
          <w:tcPr>
            <w:tcW w:w="3485" w:type="dxa"/>
          </w:tcPr>
          <w:p w14:paraId="44A283B6" w14:textId="77777777" w:rsidR="008C64A8" w:rsidRPr="007544A3" w:rsidRDefault="008C64A8" w:rsidP="007544A3">
            <w:r w:rsidRPr="007544A3">
              <w:t>accessDenied_er</w:t>
            </w:r>
          </w:p>
        </w:tc>
      </w:tr>
      <w:tr w:rsidR="008C64A8" w:rsidRPr="00C97919" w14:paraId="7C534846" w14:textId="77777777" w:rsidTr="005C606D">
        <w:tc>
          <w:tcPr>
            <w:tcW w:w="1200" w:type="dxa"/>
          </w:tcPr>
          <w:p w14:paraId="07F10638" w14:textId="77777777" w:rsidR="008C64A8" w:rsidRPr="007544A3" w:rsidRDefault="008C64A8" w:rsidP="007544A3">
            <w:r w:rsidRPr="007544A3">
              <w:t>13002</w:t>
            </w:r>
          </w:p>
        </w:tc>
        <w:tc>
          <w:tcPr>
            <w:tcW w:w="3472" w:type="dxa"/>
          </w:tcPr>
          <w:p w14:paraId="44883FC0" w14:textId="77777777" w:rsidR="008C64A8" w:rsidRPr="007544A3" w:rsidRDefault="008C64A8" w:rsidP="007544A3">
            <w:r w:rsidRPr="007544A3">
              <w:t>Invalid event subtype</w:t>
            </w:r>
          </w:p>
        </w:tc>
        <w:tc>
          <w:tcPr>
            <w:tcW w:w="1193" w:type="dxa"/>
          </w:tcPr>
          <w:p w14:paraId="3A028570" w14:textId="77777777" w:rsidR="008C64A8" w:rsidRPr="007544A3" w:rsidRDefault="008C64A8" w:rsidP="007544A3">
            <w:r w:rsidRPr="007544A3">
              <w:t>2</w:t>
            </w:r>
          </w:p>
        </w:tc>
        <w:tc>
          <w:tcPr>
            <w:tcW w:w="3485" w:type="dxa"/>
          </w:tcPr>
          <w:p w14:paraId="0DC5E79E" w14:textId="77777777" w:rsidR="008C64A8" w:rsidRPr="007544A3" w:rsidRDefault="008C64A8" w:rsidP="007544A3">
            <w:r w:rsidRPr="007544A3">
              <w:t>accessDenied_er</w:t>
            </w:r>
          </w:p>
        </w:tc>
      </w:tr>
      <w:tr w:rsidR="008C64A8" w:rsidRPr="00C97919" w14:paraId="07DDC848" w14:textId="77777777" w:rsidTr="005C606D">
        <w:tc>
          <w:tcPr>
            <w:tcW w:w="1200" w:type="dxa"/>
          </w:tcPr>
          <w:p w14:paraId="2208A842" w14:textId="77777777" w:rsidR="008C64A8" w:rsidRPr="007544A3" w:rsidRDefault="008C64A8" w:rsidP="007544A3">
            <w:r w:rsidRPr="007544A3">
              <w:t>13003</w:t>
            </w:r>
          </w:p>
        </w:tc>
        <w:tc>
          <w:tcPr>
            <w:tcW w:w="3472" w:type="dxa"/>
          </w:tcPr>
          <w:p w14:paraId="412BA526" w14:textId="77777777" w:rsidR="008C64A8" w:rsidRPr="007544A3" w:rsidRDefault="008C64A8" w:rsidP="007544A3">
            <w:r w:rsidRPr="007544A3">
              <w:t>Tunable Not Found</w:t>
            </w:r>
          </w:p>
        </w:tc>
        <w:tc>
          <w:tcPr>
            <w:tcW w:w="1193" w:type="dxa"/>
          </w:tcPr>
          <w:p w14:paraId="426B6CFC" w14:textId="77777777" w:rsidR="008C64A8" w:rsidRPr="007544A3" w:rsidRDefault="008C64A8" w:rsidP="007544A3">
            <w:r w:rsidRPr="007544A3">
              <w:t>2</w:t>
            </w:r>
          </w:p>
        </w:tc>
        <w:tc>
          <w:tcPr>
            <w:tcW w:w="3485" w:type="dxa"/>
          </w:tcPr>
          <w:p w14:paraId="2E40D2A5" w14:textId="77777777" w:rsidR="008C64A8" w:rsidRPr="007544A3" w:rsidRDefault="008C64A8" w:rsidP="007544A3">
            <w:r w:rsidRPr="007544A3">
              <w:t>accessDenied_er</w:t>
            </w:r>
          </w:p>
        </w:tc>
      </w:tr>
      <w:tr w:rsidR="008C64A8" w:rsidRPr="00C97919" w14:paraId="6FEC2503" w14:textId="77777777" w:rsidTr="005C606D">
        <w:tc>
          <w:tcPr>
            <w:tcW w:w="1200" w:type="dxa"/>
          </w:tcPr>
          <w:p w14:paraId="62591871" w14:textId="77777777" w:rsidR="008C64A8" w:rsidRPr="007544A3" w:rsidRDefault="008C64A8" w:rsidP="007544A3">
            <w:r w:rsidRPr="007544A3">
              <w:t>13004</w:t>
            </w:r>
          </w:p>
        </w:tc>
        <w:tc>
          <w:tcPr>
            <w:tcW w:w="3472" w:type="dxa"/>
          </w:tcPr>
          <w:p w14:paraId="0F0BA04A" w14:textId="77777777" w:rsidR="008C64A8" w:rsidRPr="007544A3" w:rsidRDefault="008C64A8" w:rsidP="007544A3">
            <w:r w:rsidRPr="007544A3">
              <w:t>InvalidPurgeAction</w:t>
            </w:r>
          </w:p>
        </w:tc>
        <w:tc>
          <w:tcPr>
            <w:tcW w:w="1193" w:type="dxa"/>
          </w:tcPr>
          <w:p w14:paraId="4C10E650" w14:textId="77777777" w:rsidR="008C64A8" w:rsidRPr="007544A3" w:rsidRDefault="008C64A8" w:rsidP="007544A3">
            <w:r w:rsidRPr="007544A3">
              <w:t>2</w:t>
            </w:r>
          </w:p>
        </w:tc>
        <w:tc>
          <w:tcPr>
            <w:tcW w:w="3485" w:type="dxa"/>
          </w:tcPr>
          <w:p w14:paraId="3F606414" w14:textId="77777777" w:rsidR="008C64A8" w:rsidRPr="007544A3" w:rsidRDefault="008C64A8" w:rsidP="007544A3">
            <w:r w:rsidRPr="007544A3">
              <w:t>accessDenied_er</w:t>
            </w:r>
          </w:p>
        </w:tc>
      </w:tr>
      <w:tr w:rsidR="008C64A8" w:rsidRPr="00C97919" w14:paraId="6AEFF182" w14:textId="77777777" w:rsidTr="005C606D">
        <w:tc>
          <w:tcPr>
            <w:tcW w:w="1200" w:type="dxa"/>
          </w:tcPr>
          <w:p w14:paraId="5154C472" w14:textId="77777777" w:rsidR="008C64A8" w:rsidRPr="007544A3" w:rsidRDefault="008C64A8" w:rsidP="007544A3">
            <w:r w:rsidRPr="007544A3">
              <w:t>14000</w:t>
            </w:r>
          </w:p>
        </w:tc>
        <w:tc>
          <w:tcPr>
            <w:tcW w:w="3472" w:type="dxa"/>
          </w:tcPr>
          <w:p w14:paraId="3C013A08" w14:textId="77777777" w:rsidR="008C64A8" w:rsidRPr="007544A3" w:rsidRDefault="008C64A8" w:rsidP="007544A3">
            <w:r w:rsidRPr="007544A3">
              <w:t>CMIP:Access Denied Error</w:t>
            </w:r>
          </w:p>
        </w:tc>
        <w:tc>
          <w:tcPr>
            <w:tcW w:w="1193" w:type="dxa"/>
          </w:tcPr>
          <w:p w14:paraId="161C1EF9" w14:textId="77777777" w:rsidR="008C64A8" w:rsidRPr="007544A3" w:rsidRDefault="008C64A8" w:rsidP="007544A3">
            <w:r w:rsidRPr="007544A3">
              <w:t>2</w:t>
            </w:r>
          </w:p>
        </w:tc>
        <w:tc>
          <w:tcPr>
            <w:tcW w:w="3485" w:type="dxa"/>
          </w:tcPr>
          <w:p w14:paraId="4FDCF6AC" w14:textId="77777777" w:rsidR="008C64A8" w:rsidRPr="007544A3" w:rsidRDefault="008C64A8" w:rsidP="007544A3">
            <w:r w:rsidRPr="007544A3">
              <w:t>accessDenied_er</w:t>
            </w:r>
          </w:p>
        </w:tc>
      </w:tr>
      <w:tr w:rsidR="008C64A8" w:rsidRPr="00C97919" w14:paraId="32B6FB0C" w14:textId="77777777" w:rsidTr="005C606D">
        <w:tc>
          <w:tcPr>
            <w:tcW w:w="1200" w:type="dxa"/>
          </w:tcPr>
          <w:p w14:paraId="1210FDF1" w14:textId="77777777" w:rsidR="008C64A8" w:rsidRPr="007544A3" w:rsidRDefault="008C64A8" w:rsidP="007544A3">
            <w:r w:rsidRPr="007544A3">
              <w:t>14001</w:t>
            </w:r>
          </w:p>
        </w:tc>
        <w:tc>
          <w:tcPr>
            <w:tcW w:w="3472" w:type="dxa"/>
          </w:tcPr>
          <w:p w14:paraId="30EAC7D1" w14:textId="77777777" w:rsidR="008C64A8" w:rsidRPr="007544A3" w:rsidRDefault="008C64A8" w:rsidP="007544A3">
            <w:r w:rsidRPr="007544A3">
              <w:t>CMIP:Class Instance Conflict</w:t>
            </w:r>
          </w:p>
        </w:tc>
        <w:tc>
          <w:tcPr>
            <w:tcW w:w="1193" w:type="dxa"/>
          </w:tcPr>
          <w:p w14:paraId="3A00586B" w14:textId="77777777" w:rsidR="008C64A8" w:rsidRPr="007544A3" w:rsidRDefault="008C64A8" w:rsidP="007544A3">
            <w:r w:rsidRPr="007544A3">
              <w:t>19</w:t>
            </w:r>
          </w:p>
        </w:tc>
        <w:tc>
          <w:tcPr>
            <w:tcW w:w="3485" w:type="dxa"/>
          </w:tcPr>
          <w:p w14:paraId="3A4CE341" w14:textId="77777777" w:rsidR="008C64A8" w:rsidRPr="007544A3" w:rsidRDefault="008C64A8" w:rsidP="007544A3">
            <w:r w:rsidRPr="007544A3">
              <w:t>classInstanceConflict</w:t>
            </w:r>
          </w:p>
        </w:tc>
      </w:tr>
      <w:tr w:rsidR="008C64A8" w:rsidRPr="00C97919" w14:paraId="46D3D5A1" w14:textId="77777777" w:rsidTr="005C606D">
        <w:tc>
          <w:tcPr>
            <w:tcW w:w="1200" w:type="dxa"/>
          </w:tcPr>
          <w:p w14:paraId="30C9CB4F" w14:textId="77777777" w:rsidR="008C64A8" w:rsidRPr="007544A3" w:rsidRDefault="008C64A8" w:rsidP="007544A3">
            <w:r w:rsidRPr="007544A3">
              <w:t>14002</w:t>
            </w:r>
          </w:p>
        </w:tc>
        <w:tc>
          <w:tcPr>
            <w:tcW w:w="3472" w:type="dxa"/>
          </w:tcPr>
          <w:p w14:paraId="48896845" w14:textId="77777777" w:rsidR="008C64A8" w:rsidRPr="007544A3" w:rsidRDefault="008C64A8" w:rsidP="007544A3">
            <w:r w:rsidRPr="007544A3">
              <w:t>CMIP:Complexity Limitation</w:t>
            </w:r>
          </w:p>
        </w:tc>
        <w:tc>
          <w:tcPr>
            <w:tcW w:w="1193" w:type="dxa"/>
          </w:tcPr>
          <w:p w14:paraId="5A71FF59" w14:textId="77777777" w:rsidR="008C64A8" w:rsidRPr="007544A3" w:rsidRDefault="008C64A8" w:rsidP="007544A3">
            <w:r w:rsidRPr="007544A3">
              <w:t>20</w:t>
            </w:r>
          </w:p>
        </w:tc>
        <w:tc>
          <w:tcPr>
            <w:tcW w:w="3485" w:type="dxa"/>
          </w:tcPr>
          <w:p w14:paraId="625DE2D4" w14:textId="77777777" w:rsidR="008C64A8" w:rsidRPr="007544A3" w:rsidRDefault="008C64A8" w:rsidP="007544A3">
            <w:r w:rsidRPr="007544A3">
              <w:t>complexityLimitation</w:t>
            </w:r>
          </w:p>
        </w:tc>
      </w:tr>
      <w:tr w:rsidR="008C64A8" w:rsidRPr="00C97919" w14:paraId="445D47D3" w14:textId="77777777" w:rsidTr="005C606D">
        <w:tc>
          <w:tcPr>
            <w:tcW w:w="1200" w:type="dxa"/>
          </w:tcPr>
          <w:p w14:paraId="47B74992" w14:textId="77777777" w:rsidR="008C64A8" w:rsidRPr="007544A3" w:rsidRDefault="008C64A8" w:rsidP="007544A3">
            <w:r w:rsidRPr="007544A3">
              <w:t>14003</w:t>
            </w:r>
          </w:p>
        </w:tc>
        <w:tc>
          <w:tcPr>
            <w:tcW w:w="3472" w:type="dxa"/>
          </w:tcPr>
          <w:p w14:paraId="5D8E35D6" w14:textId="77777777" w:rsidR="008C64A8" w:rsidRPr="007544A3" w:rsidRDefault="008C64A8" w:rsidP="007544A3">
            <w:r w:rsidRPr="007544A3">
              <w:t>CMIP:Duplicate Managed Object Instance</w:t>
            </w:r>
          </w:p>
        </w:tc>
        <w:tc>
          <w:tcPr>
            <w:tcW w:w="1193" w:type="dxa"/>
          </w:tcPr>
          <w:p w14:paraId="33B43DBE" w14:textId="77777777" w:rsidR="008C64A8" w:rsidRPr="007544A3" w:rsidRDefault="008C64A8" w:rsidP="007544A3">
            <w:r w:rsidRPr="007544A3">
              <w:t>11</w:t>
            </w:r>
          </w:p>
        </w:tc>
        <w:tc>
          <w:tcPr>
            <w:tcW w:w="3485" w:type="dxa"/>
          </w:tcPr>
          <w:p w14:paraId="24B16430" w14:textId="77777777" w:rsidR="008C64A8" w:rsidRPr="007544A3" w:rsidRDefault="008C64A8" w:rsidP="007544A3">
            <w:r w:rsidRPr="007544A3">
              <w:t>duplicateManagedObjectInstance</w:t>
            </w:r>
          </w:p>
        </w:tc>
      </w:tr>
      <w:tr w:rsidR="008C64A8" w:rsidRPr="00C97919" w14:paraId="7DFF802A" w14:textId="77777777" w:rsidTr="005C606D">
        <w:tc>
          <w:tcPr>
            <w:tcW w:w="1200" w:type="dxa"/>
          </w:tcPr>
          <w:p w14:paraId="499940F2" w14:textId="77777777" w:rsidR="008C64A8" w:rsidRPr="007544A3" w:rsidRDefault="008C64A8" w:rsidP="007544A3">
            <w:r w:rsidRPr="007544A3">
              <w:t>14004</w:t>
            </w:r>
          </w:p>
        </w:tc>
        <w:tc>
          <w:tcPr>
            <w:tcW w:w="3472" w:type="dxa"/>
          </w:tcPr>
          <w:p w14:paraId="175D4ED8" w14:textId="77777777" w:rsidR="008C64A8" w:rsidRPr="007544A3" w:rsidRDefault="008C64A8" w:rsidP="007544A3">
            <w:r w:rsidRPr="007544A3">
              <w:t>CMIP:GetListError</w:t>
            </w:r>
          </w:p>
        </w:tc>
        <w:tc>
          <w:tcPr>
            <w:tcW w:w="1193" w:type="dxa"/>
          </w:tcPr>
          <w:p w14:paraId="71A68085" w14:textId="77777777" w:rsidR="008C64A8" w:rsidRPr="007544A3" w:rsidRDefault="008C64A8" w:rsidP="007544A3">
            <w:r w:rsidRPr="007544A3">
              <w:t>7</w:t>
            </w:r>
          </w:p>
        </w:tc>
        <w:tc>
          <w:tcPr>
            <w:tcW w:w="3485" w:type="dxa"/>
          </w:tcPr>
          <w:p w14:paraId="1B9D562B" w14:textId="77777777" w:rsidR="008C64A8" w:rsidRPr="007544A3" w:rsidRDefault="008C64A8" w:rsidP="007544A3">
            <w:r w:rsidRPr="007544A3">
              <w:t>getListError_er</w:t>
            </w:r>
          </w:p>
        </w:tc>
      </w:tr>
      <w:tr w:rsidR="008C64A8" w:rsidRPr="00C97919" w14:paraId="05251742" w14:textId="77777777" w:rsidTr="005C606D">
        <w:tc>
          <w:tcPr>
            <w:tcW w:w="1200" w:type="dxa"/>
          </w:tcPr>
          <w:p w14:paraId="4DE4D593" w14:textId="77777777" w:rsidR="008C64A8" w:rsidRPr="007544A3" w:rsidRDefault="008C64A8" w:rsidP="007544A3">
            <w:r w:rsidRPr="007544A3">
              <w:t>14005</w:t>
            </w:r>
          </w:p>
        </w:tc>
        <w:tc>
          <w:tcPr>
            <w:tcW w:w="3472" w:type="dxa"/>
          </w:tcPr>
          <w:p w14:paraId="5EE24E3A" w14:textId="77777777" w:rsidR="008C64A8" w:rsidRPr="007544A3" w:rsidRDefault="008C64A8" w:rsidP="007544A3">
            <w:r w:rsidRPr="007544A3">
              <w:t>CMIP:Invalid Argument Value</w:t>
            </w:r>
          </w:p>
        </w:tc>
        <w:tc>
          <w:tcPr>
            <w:tcW w:w="1193" w:type="dxa"/>
          </w:tcPr>
          <w:p w14:paraId="2AE00181" w14:textId="77777777" w:rsidR="008C64A8" w:rsidRPr="007544A3" w:rsidRDefault="008C64A8" w:rsidP="007544A3">
            <w:r w:rsidRPr="007544A3">
              <w:t>15</w:t>
            </w:r>
          </w:p>
        </w:tc>
        <w:tc>
          <w:tcPr>
            <w:tcW w:w="3485" w:type="dxa"/>
          </w:tcPr>
          <w:p w14:paraId="6EA6840F" w14:textId="77777777" w:rsidR="008C64A8" w:rsidRPr="007544A3" w:rsidRDefault="008C64A8" w:rsidP="007544A3">
            <w:r w:rsidRPr="007544A3">
              <w:t>invalidArgumentValue_er</w:t>
            </w:r>
          </w:p>
        </w:tc>
      </w:tr>
      <w:tr w:rsidR="008C64A8" w:rsidRPr="00C97919" w14:paraId="226530DA" w14:textId="77777777" w:rsidTr="005C606D">
        <w:tc>
          <w:tcPr>
            <w:tcW w:w="1200" w:type="dxa"/>
          </w:tcPr>
          <w:p w14:paraId="7AF9F05A" w14:textId="77777777" w:rsidR="008C64A8" w:rsidRPr="007544A3" w:rsidRDefault="008C64A8" w:rsidP="007544A3">
            <w:r w:rsidRPr="007544A3">
              <w:t>14006</w:t>
            </w:r>
          </w:p>
        </w:tc>
        <w:tc>
          <w:tcPr>
            <w:tcW w:w="3472" w:type="dxa"/>
          </w:tcPr>
          <w:p w14:paraId="6186A16F" w14:textId="77777777" w:rsidR="008C64A8" w:rsidRPr="007544A3" w:rsidRDefault="008C64A8" w:rsidP="007544A3">
            <w:r w:rsidRPr="007544A3">
              <w:t>CMIP:Invalid Attribute Value</w:t>
            </w:r>
          </w:p>
        </w:tc>
        <w:tc>
          <w:tcPr>
            <w:tcW w:w="1193" w:type="dxa"/>
          </w:tcPr>
          <w:p w14:paraId="04EBF92B" w14:textId="77777777" w:rsidR="008C64A8" w:rsidRPr="007544A3" w:rsidRDefault="008C64A8" w:rsidP="007544A3">
            <w:r w:rsidRPr="007544A3">
              <w:t>6</w:t>
            </w:r>
          </w:p>
        </w:tc>
        <w:tc>
          <w:tcPr>
            <w:tcW w:w="3485" w:type="dxa"/>
          </w:tcPr>
          <w:p w14:paraId="6BC291ED" w14:textId="77777777" w:rsidR="008C64A8" w:rsidRPr="007544A3" w:rsidRDefault="008C64A8" w:rsidP="007544A3">
            <w:r w:rsidRPr="007544A3">
              <w:t>invalidAttributeValue_er</w:t>
            </w:r>
          </w:p>
        </w:tc>
      </w:tr>
      <w:tr w:rsidR="008C64A8" w:rsidRPr="00C97919" w14:paraId="68D06B38" w14:textId="77777777" w:rsidTr="005C606D">
        <w:tc>
          <w:tcPr>
            <w:tcW w:w="1200" w:type="dxa"/>
          </w:tcPr>
          <w:p w14:paraId="1F0FE97F" w14:textId="77777777" w:rsidR="008C64A8" w:rsidRPr="007544A3" w:rsidRDefault="008C64A8" w:rsidP="007544A3">
            <w:r w:rsidRPr="007544A3">
              <w:t>14007</w:t>
            </w:r>
          </w:p>
        </w:tc>
        <w:tc>
          <w:tcPr>
            <w:tcW w:w="3472" w:type="dxa"/>
          </w:tcPr>
          <w:p w14:paraId="407D7FDC" w14:textId="77777777" w:rsidR="008C64A8" w:rsidRPr="007544A3" w:rsidRDefault="008C64A8" w:rsidP="007544A3">
            <w:r w:rsidRPr="007544A3">
              <w:t>CMIP:Invalid Filter</w:t>
            </w:r>
          </w:p>
        </w:tc>
        <w:tc>
          <w:tcPr>
            <w:tcW w:w="1193" w:type="dxa"/>
          </w:tcPr>
          <w:p w14:paraId="299EE2C8" w14:textId="77777777" w:rsidR="008C64A8" w:rsidRPr="007544A3" w:rsidRDefault="008C64A8" w:rsidP="007544A3">
            <w:r w:rsidRPr="007544A3">
              <w:t>4</w:t>
            </w:r>
          </w:p>
        </w:tc>
        <w:tc>
          <w:tcPr>
            <w:tcW w:w="3485" w:type="dxa"/>
          </w:tcPr>
          <w:p w14:paraId="4F6ECD8D" w14:textId="77777777" w:rsidR="008C64A8" w:rsidRPr="007544A3" w:rsidRDefault="008C64A8" w:rsidP="007544A3">
            <w:r w:rsidRPr="007544A3">
              <w:t>invalidFilter</w:t>
            </w:r>
          </w:p>
        </w:tc>
      </w:tr>
      <w:tr w:rsidR="008C64A8" w:rsidRPr="00C97919" w14:paraId="0F5050DC" w14:textId="77777777" w:rsidTr="005C606D">
        <w:tc>
          <w:tcPr>
            <w:tcW w:w="1200" w:type="dxa"/>
          </w:tcPr>
          <w:p w14:paraId="1EAE2ABF" w14:textId="77777777" w:rsidR="008C64A8" w:rsidRPr="007544A3" w:rsidRDefault="008C64A8" w:rsidP="007544A3">
            <w:r w:rsidRPr="007544A3">
              <w:t>14008</w:t>
            </w:r>
          </w:p>
        </w:tc>
        <w:tc>
          <w:tcPr>
            <w:tcW w:w="3472" w:type="dxa"/>
          </w:tcPr>
          <w:p w14:paraId="1AAAAE57" w14:textId="77777777" w:rsidR="008C64A8" w:rsidRPr="007544A3" w:rsidRDefault="008C64A8" w:rsidP="007544A3">
            <w:r w:rsidRPr="007544A3">
              <w:t>CMIP:Invalid Scope</w:t>
            </w:r>
          </w:p>
        </w:tc>
        <w:tc>
          <w:tcPr>
            <w:tcW w:w="1193" w:type="dxa"/>
          </w:tcPr>
          <w:p w14:paraId="20EF07FD" w14:textId="77777777" w:rsidR="008C64A8" w:rsidRPr="007544A3" w:rsidRDefault="008C64A8" w:rsidP="007544A3">
            <w:r w:rsidRPr="007544A3">
              <w:t>16</w:t>
            </w:r>
          </w:p>
        </w:tc>
        <w:tc>
          <w:tcPr>
            <w:tcW w:w="3485" w:type="dxa"/>
          </w:tcPr>
          <w:p w14:paraId="0D123A39" w14:textId="77777777" w:rsidR="008C64A8" w:rsidRPr="007544A3" w:rsidRDefault="008C64A8" w:rsidP="007544A3">
            <w:r w:rsidRPr="007544A3">
              <w:t>invalidScope</w:t>
            </w:r>
          </w:p>
        </w:tc>
      </w:tr>
      <w:tr w:rsidR="008C64A8" w:rsidRPr="00C97919" w14:paraId="00230EAE" w14:textId="77777777" w:rsidTr="005C606D">
        <w:tc>
          <w:tcPr>
            <w:tcW w:w="1200" w:type="dxa"/>
          </w:tcPr>
          <w:p w14:paraId="173ACB96" w14:textId="77777777" w:rsidR="008C64A8" w:rsidRPr="007544A3" w:rsidRDefault="008C64A8" w:rsidP="007544A3">
            <w:r w:rsidRPr="007544A3">
              <w:t>14009</w:t>
            </w:r>
          </w:p>
        </w:tc>
        <w:tc>
          <w:tcPr>
            <w:tcW w:w="3472" w:type="dxa"/>
          </w:tcPr>
          <w:p w14:paraId="45A0EDCB" w14:textId="77777777" w:rsidR="008C64A8" w:rsidRPr="007544A3" w:rsidRDefault="008C64A8" w:rsidP="007544A3">
            <w:r w:rsidRPr="007544A3">
              <w:t>CMIP:No Such Action</w:t>
            </w:r>
          </w:p>
        </w:tc>
        <w:tc>
          <w:tcPr>
            <w:tcW w:w="1193" w:type="dxa"/>
          </w:tcPr>
          <w:p w14:paraId="49CF5658" w14:textId="77777777" w:rsidR="008C64A8" w:rsidRPr="007544A3" w:rsidRDefault="008C64A8" w:rsidP="007544A3">
            <w:r w:rsidRPr="007544A3">
              <w:t>9</w:t>
            </w:r>
          </w:p>
        </w:tc>
        <w:tc>
          <w:tcPr>
            <w:tcW w:w="3485" w:type="dxa"/>
          </w:tcPr>
          <w:p w14:paraId="32304064" w14:textId="77777777" w:rsidR="008C64A8" w:rsidRPr="007544A3" w:rsidRDefault="008C64A8" w:rsidP="007544A3">
            <w:r w:rsidRPr="007544A3">
              <w:t>noSuchAction_er</w:t>
            </w:r>
          </w:p>
        </w:tc>
      </w:tr>
      <w:tr w:rsidR="008C64A8" w:rsidRPr="00C97919" w14:paraId="2B36572E" w14:textId="77777777" w:rsidTr="005C606D">
        <w:tc>
          <w:tcPr>
            <w:tcW w:w="1200" w:type="dxa"/>
          </w:tcPr>
          <w:p w14:paraId="5BF6CE39" w14:textId="77777777" w:rsidR="008C64A8" w:rsidRPr="007544A3" w:rsidRDefault="008C64A8" w:rsidP="007544A3">
            <w:r w:rsidRPr="007544A3">
              <w:t>14010</w:t>
            </w:r>
          </w:p>
        </w:tc>
        <w:tc>
          <w:tcPr>
            <w:tcW w:w="3472" w:type="dxa"/>
          </w:tcPr>
          <w:p w14:paraId="26525693" w14:textId="77777777" w:rsidR="008C64A8" w:rsidRPr="007544A3" w:rsidRDefault="008C64A8" w:rsidP="007544A3">
            <w:r w:rsidRPr="007544A3">
              <w:t>CMIP:No Such Argument</w:t>
            </w:r>
          </w:p>
        </w:tc>
        <w:tc>
          <w:tcPr>
            <w:tcW w:w="1193" w:type="dxa"/>
          </w:tcPr>
          <w:p w14:paraId="3FCFFC8D" w14:textId="77777777" w:rsidR="008C64A8" w:rsidRPr="007544A3" w:rsidRDefault="008C64A8" w:rsidP="007544A3">
            <w:r w:rsidRPr="007544A3">
              <w:t>14</w:t>
            </w:r>
          </w:p>
        </w:tc>
        <w:tc>
          <w:tcPr>
            <w:tcW w:w="3485" w:type="dxa"/>
          </w:tcPr>
          <w:p w14:paraId="29187B13" w14:textId="77777777" w:rsidR="008C64A8" w:rsidRPr="007544A3" w:rsidRDefault="008C64A8" w:rsidP="007544A3">
            <w:r w:rsidRPr="007544A3">
              <w:t>noSuchArgument_er</w:t>
            </w:r>
          </w:p>
        </w:tc>
      </w:tr>
      <w:tr w:rsidR="008C64A8" w:rsidRPr="00C97919" w14:paraId="1B4D2019" w14:textId="77777777" w:rsidTr="005C606D">
        <w:tc>
          <w:tcPr>
            <w:tcW w:w="1200" w:type="dxa"/>
          </w:tcPr>
          <w:p w14:paraId="5EBB39EE" w14:textId="77777777" w:rsidR="008C64A8" w:rsidRPr="007544A3" w:rsidRDefault="008C64A8" w:rsidP="007544A3">
            <w:r w:rsidRPr="007544A3">
              <w:t>14011</w:t>
            </w:r>
          </w:p>
        </w:tc>
        <w:tc>
          <w:tcPr>
            <w:tcW w:w="3472" w:type="dxa"/>
          </w:tcPr>
          <w:p w14:paraId="4FAA3E78" w14:textId="77777777" w:rsidR="008C64A8" w:rsidRPr="007544A3" w:rsidRDefault="008C64A8" w:rsidP="007544A3">
            <w:r w:rsidRPr="007544A3">
              <w:t>CMIP:No Such Attribute</w:t>
            </w:r>
          </w:p>
        </w:tc>
        <w:tc>
          <w:tcPr>
            <w:tcW w:w="1193" w:type="dxa"/>
          </w:tcPr>
          <w:p w14:paraId="512B67B8" w14:textId="77777777" w:rsidR="008C64A8" w:rsidRPr="007544A3" w:rsidRDefault="008C64A8" w:rsidP="007544A3">
            <w:r w:rsidRPr="007544A3">
              <w:t>5</w:t>
            </w:r>
          </w:p>
        </w:tc>
        <w:tc>
          <w:tcPr>
            <w:tcW w:w="3485" w:type="dxa"/>
          </w:tcPr>
          <w:p w14:paraId="0936EDCA" w14:textId="77777777" w:rsidR="008C64A8" w:rsidRPr="007544A3" w:rsidRDefault="008C64A8" w:rsidP="007544A3">
            <w:r w:rsidRPr="007544A3">
              <w:t>noSuchAttribute_er</w:t>
            </w:r>
          </w:p>
        </w:tc>
      </w:tr>
      <w:tr w:rsidR="008C64A8" w:rsidRPr="00C97919" w14:paraId="66871FCA" w14:textId="77777777" w:rsidTr="005C606D">
        <w:tc>
          <w:tcPr>
            <w:tcW w:w="1200" w:type="dxa"/>
          </w:tcPr>
          <w:p w14:paraId="78D51E05" w14:textId="77777777" w:rsidR="008C64A8" w:rsidRPr="007544A3" w:rsidRDefault="008C64A8" w:rsidP="007544A3">
            <w:r w:rsidRPr="007544A3">
              <w:t>14012</w:t>
            </w:r>
          </w:p>
        </w:tc>
        <w:tc>
          <w:tcPr>
            <w:tcW w:w="3472" w:type="dxa"/>
          </w:tcPr>
          <w:p w14:paraId="22ED95D6" w14:textId="77777777" w:rsidR="008C64A8" w:rsidRPr="007544A3" w:rsidRDefault="008C64A8" w:rsidP="007544A3">
            <w:r w:rsidRPr="007544A3">
              <w:t>CMIP:No Such Object Class</w:t>
            </w:r>
          </w:p>
        </w:tc>
        <w:tc>
          <w:tcPr>
            <w:tcW w:w="1193" w:type="dxa"/>
          </w:tcPr>
          <w:p w14:paraId="0F99FB80" w14:textId="77777777" w:rsidR="008C64A8" w:rsidRPr="007544A3" w:rsidRDefault="008C64A8" w:rsidP="007544A3">
            <w:r w:rsidRPr="007544A3">
              <w:t>0</w:t>
            </w:r>
          </w:p>
        </w:tc>
        <w:tc>
          <w:tcPr>
            <w:tcW w:w="3485" w:type="dxa"/>
          </w:tcPr>
          <w:p w14:paraId="21521F4A" w14:textId="77777777" w:rsidR="008C64A8" w:rsidRPr="007544A3" w:rsidRDefault="008C64A8" w:rsidP="007544A3">
            <w:r w:rsidRPr="007544A3">
              <w:t>noSuchObjectClass</w:t>
            </w:r>
          </w:p>
        </w:tc>
      </w:tr>
      <w:tr w:rsidR="008C64A8" w:rsidRPr="00C97919" w14:paraId="78FF2E28" w14:textId="77777777" w:rsidTr="005C606D">
        <w:tc>
          <w:tcPr>
            <w:tcW w:w="1200" w:type="dxa"/>
          </w:tcPr>
          <w:p w14:paraId="68DB7447" w14:textId="77777777" w:rsidR="008C64A8" w:rsidRPr="007544A3" w:rsidRDefault="008C64A8" w:rsidP="007544A3">
            <w:r w:rsidRPr="007544A3">
              <w:t>14013</w:t>
            </w:r>
          </w:p>
        </w:tc>
        <w:tc>
          <w:tcPr>
            <w:tcW w:w="3472" w:type="dxa"/>
          </w:tcPr>
          <w:p w14:paraId="4608B736" w14:textId="77777777" w:rsidR="008C64A8" w:rsidRPr="007544A3" w:rsidRDefault="008C64A8" w:rsidP="007544A3">
            <w:r w:rsidRPr="007544A3">
              <w:t>CMIP:No Such Object Instance</w:t>
            </w:r>
          </w:p>
        </w:tc>
        <w:tc>
          <w:tcPr>
            <w:tcW w:w="1193" w:type="dxa"/>
          </w:tcPr>
          <w:p w14:paraId="57697047" w14:textId="77777777" w:rsidR="008C64A8" w:rsidRPr="007544A3" w:rsidRDefault="008C64A8" w:rsidP="007544A3">
            <w:r w:rsidRPr="007544A3">
              <w:t>1</w:t>
            </w:r>
          </w:p>
        </w:tc>
        <w:tc>
          <w:tcPr>
            <w:tcW w:w="3485" w:type="dxa"/>
          </w:tcPr>
          <w:p w14:paraId="03052F96" w14:textId="77777777" w:rsidR="008C64A8" w:rsidRPr="007544A3" w:rsidRDefault="008C64A8" w:rsidP="007544A3">
            <w:r w:rsidRPr="007544A3">
              <w:t>noSuchObjectInstance</w:t>
            </w:r>
          </w:p>
        </w:tc>
      </w:tr>
      <w:tr w:rsidR="008C64A8" w:rsidRPr="00C97919" w14:paraId="5C7B1917" w14:textId="77777777" w:rsidTr="005C606D">
        <w:tc>
          <w:tcPr>
            <w:tcW w:w="1200" w:type="dxa"/>
          </w:tcPr>
          <w:p w14:paraId="709ABC3A" w14:textId="77777777" w:rsidR="008C64A8" w:rsidRPr="007544A3" w:rsidRDefault="008C64A8" w:rsidP="007544A3">
            <w:r w:rsidRPr="007544A3">
              <w:t>14014</w:t>
            </w:r>
          </w:p>
        </w:tc>
        <w:tc>
          <w:tcPr>
            <w:tcW w:w="3472" w:type="dxa"/>
          </w:tcPr>
          <w:p w14:paraId="7B33EC09" w14:textId="77777777" w:rsidR="008C64A8" w:rsidRPr="007544A3" w:rsidRDefault="008C64A8" w:rsidP="007544A3">
            <w:r w:rsidRPr="007544A3">
              <w:t>CMIP:Resource Limitation</w:t>
            </w:r>
          </w:p>
        </w:tc>
        <w:tc>
          <w:tcPr>
            <w:tcW w:w="1193" w:type="dxa"/>
          </w:tcPr>
          <w:p w14:paraId="11F315ED" w14:textId="77777777" w:rsidR="008C64A8" w:rsidRPr="007544A3" w:rsidRDefault="008C64A8" w:rsidP="007544A3">
            <w:r w:rsidRPr="007544A3">
              <w:t>6</w:t>
            </w:r>
          </w:p>
        </w:tc>
        <w:tc>
          <w:tcPr>
            <w:tcW w:w="3485" w:type="dxa"/>
          </w:tcPr>
          <w:p w14:paraId="359CD3EE" w14:textId="77777777" w:rsidR="008C64A8" w:rsidRPr="007544A3" w:rsidRDefault="008C64A8" w:rsidP="007544A3">
            <w:r w:rsidRPr="007544A3">
              <w:t>invalidAttributeValue_er</w:t>
            </w:r>
          </w:p>
        </w:tc>
      </w:tr>
      <w:tr w:rsidR="008C64A8" w:rsidRPr="00C97919" w14:paraId="0E00E8CF" w14:textId="77777777" w:rsidTr="005C606D">
        <w:tc>
          <w:tcPr>
            <w:tcW w:w="1200" w:type="dxa"/>
          </w:tcPr>
          <w:p w14:paraId="797E7A11" w14:textId="77777777" w:rsidR="008C64A8" w:rsidRPr="007544A3" w:rsidRDefault="008C64A8" w:rsidP="007544A3">
            <w:r w:rsidRPr="007544A3">
              <w:t>14015</w:t>
            </w:r>
          </w:p>
        </w:tc>
        <w:tc>
          <w:tcPr>
            <w:tcW w:w="3472" w:type="dxa"/>
          </w:tcPr>
          <w:p w14:paraId="041DE1E7" w14:textId="77777777" w:rsidR="008C64A8" w:rsidRPr="007544A3" w:rsidRDefault="008C64A8" w:rsidP="007544A3">
            <w:r w:rsidRPr="007544A3">
              <w:t>CMIP:Synch Not Supported</w:t>
            </w:r>
          </w:p>
        </w:tc>
        <w:tc>
          <w:tcPr>
            <w:tcW w:w="1193" w:type="dxa"/>
          </w:tcPr>
          <w:p w14:paraId="09701AFC" w14:textId="77777777" w:rsidR="008C64A8" w:rsidRPr="007544A3" w:rsidRDefault="008C64A8" w:rsidP="007544A3">
            <w:r w:rsidRPr="007544A3">
              <w:t>3</w:t>
            </w:r>
          </w:p>
        </w:tc>
        <w:tc>
          <w:tcPr>
            <w:tcW w:w="3485" w:type="dxa"/>
          </w:tcPr>
          <w:p w14:paraId="2CC7F4A3" w14:textId="77777777" w:rsidR="008C64A8" w:rsidRPr="007544A3" w:rsidRDefault="008C64A8" w:rsidP="007544A3">
            <w:r w:rsidRPr="007544A3">
              <w:t>syncNotSupported</w:t>
            </w:r>
          </w:p>
        </w:tc>
      </w:tr>
      <w:tr w:rsidR="008C64A8" w:rsidRPr="00C97919" w14:paraId="565C01C5" w14:textId="77777777" w:rsidTr="005C606D">
        <w:tc>
          <w:tcPr>
            <w:tcW w:w="1200" w:type="dxa"/>
          </w:tcPr>
          <w:p w14:paraId="53F00DA3" w14:textId="77777777" w:rsidR="008C64A8" w:rsidRPr="007544A3" w:rsidRDefault="008C64A8" w:rsidP="007544A3">
            <w:r w:rsidRPr="007544A3">
              <w:t>14016</w:t>
            </w:r>
          </w:p>
        </w:tc>
        <w:tc>
          <w:tcPr>
            <w:tcW w:w="3472" w:type="dxa"/>
          </w:tcPr>
          <w:p w14:paraId="3B480826" w14:textId="77777777" w:rsidR="008C64A8" w:rsidRPr="007544A3" w:rsidRDefault="008C64A8" w:rsidP="007544A3">
            <w:r w:rsidRPr="007544A3">
              <w:t>CMIP process restarted</w:t>
            </w:r>
          </w:p>
        </w:tc>
        <w:tc>
          <w:tcPr>
            <w:tcW w:w="1193" w:type="dxa"/>
          </w:tcPr>
          <w:p w14:paraId="556D5CCA" w14:textId="77777777" w:rsidR="008C64A8" w:rsidRPr="007544A3" w:rsidRDefault="008C64A8" w:rsidP="007544A3">
            <w:r w:rsidRPr="007544A3">
              <w:t>10</w:t>
            </w:r>
          </w:p>
        </w:tc>
        <w:tc>
          <w:tcPr>
            <w:tcW w:w="3485" w:type="dxa"/>
          </w:tcPr>
          <w:p w14:paraId="5F8D9A0E" w14:textId="77777777" w:rsidR="008C64A8" w:rsidRPr="007544A3" w:rsidRDefault="008C64A8" w:rsidP="007544A3">
            <w:r w:rsidRPr="007544A3">
              <w:t>processingFailure_er</w:t>
            </w:r>
          </w:p>
        </w:tc>
      </w:tr>
      <w:tr w:rsidR="008C64A8" w:rsidRPr="00C97919" w14:paraId="746D8F64" w14:textId="77777777" w:rsidTr="005C606D">
        <w:tc>
          <w:tcPr>
            <w:tcW w:w="1200" w:type="dxa"/>
          </w:tcPr>
          <w:p w14:paraId="22BCD7FB" w14:textId="77777777" w:rsidR="008C64A8" w:rsidRPr="007544A3" w:rsidRDefault="008C64A8" w:rsidP="007544A3">
            <w:r w:rsidRPr="007544A3">
              <w:t>14017</w:t>
            </w:r>
          </w:p>
        </w:tc>
        <w:tc>
          <w:tcPr>
            <w:tcW w:w="3472" w:type="dxa"/>
          </w:tcPr>
          <w:p w14:paraId="41B683DD" w14:textId="77777777" w:rsidR="008C64A8" w:rsidRPr="007544A3" w:rsidRDefault="008C64A8" w:rsidP="007544A3">
            <w:r w:rsidRPr="007544A3">
              <w:t>CMIP:Sap Create failure</w:t>
            </w:r>
          </w:p>
        </w:tc>
        <w:tc>
          <w:tcPr>
            <w:tcW w:w="1193" w:type="dxa"/>
          </w:tcPr>
          <w:p w14:paraId="11ED7A4C" w14:textId="77777777" w:rsidR="008C64A8" w:rsidRPr="007544A3" w:rsidRDefault="008C64A8" w:rsidP="007544A3">
            <w:r w:rsidRPr="007544A3">
              <w:t>10</w:t>
            </w:r>
          </w:p>
        </w:tc>
        <w:tc>
          <w:tcPr>
            <w:tcW w:w="3485" w:type="dxa"/>
          </w:tcPr>
          <w:p w14:paraId="5E79743F" w14:textId="77777777" w:rsidR="008C64A8" w:rsidRPr="007544A3" w:rsidRDefault="008C64A8" w:rsidP="007544A3">
            <w:r w:rsidRPr="007544A3">
              <w:t>processingFailure_er</w:t>
            </w:r>
          </w:p>
        </w:tc>
      </w:tr>
      <w:tr w:rsidR="008C64A8" w:rsidRPr="00C97919" w14:paraId="552AA2D0" w14:textId="77777777" w:rsidTr="005C606D">
        <w:tc>
          <w:tcPr>
            <w:tcW w:w="1200" w:type="dxa"/>
          </w:tcPr>
          <w:p w14:paraId="2A22EEDC" w14:textId="77777777" w:rsidR="008C64A8" w:rsidRPr="007544A3" w:rsidRDefault="008C64A8" w:rsidP="007544A3">
            <w:r w:rsidRPr="007544A3">
              <w:t>14018</w:t>
            </w:r>
          </w:p>
        </w:tc>
        <w:tc>
          <w:tcPr>
            <w:tcW w:w="3472" w:type="dxa"/>
          </w:tcPr>
          <w:p w14:paraId="19322765" w14:textId="77777777" w:rsidR="008C64A8" w:rsidRPr="007544A3" w:rsidRDefault="008C64A8" w:rsidP="007544A3">
            <w:r w:rsidRPr="007544A3">
              <w:t>CMIP:Processing failure</w:t>
            </w:r>
          </w:p>
        </w:tc>
        <w:tc>
          <w:tcPr>
            <w:tcW w:w="1193" w:type="dxa"/>
          </w:tcPr>
          <w:p w14:paraId="341E0D62" w14:textId="77777777" w:rsidR="008C64A8" w:rsidRPr="007544A3" w:rsidRDefault="008C64A8" w:rsidP="007544A3">
            <w:r w:rsidRPr="007544A3">
              <w:t>10</w:t>
            </w:r>
          </w:p>
        </w:tc>
        <w:tc>
          <w:tcPr>
            <w:tcW w:w="3485" w:type="dxa"/>
          </w:tcPr>
          <w:p w14:paraId="7FF42B36" w14:textId="77777777" w:rsidR="008C64A8" w:rsidRPr="007544A3" w:rsidRDefault="008C64A8" w:rsidP="007544A3">
            <w:r w:rsidRPr="007544A3">
              <w:t>processingFailure_er</w:t>
            </w:r>
          </w:p>
        </w:tc>
      </w:tr>
      <w:tr w:rsidR="008C64A8" w:rsidRPr="00C97919" w14:paraId="263DA567" w14:textId="77777777" w:rsidTr="005C606D">
        <w:tc>
          <w:tcPr>
            <w:tcW w:w="1200" w:type="dxa"/>
          </w:tcPr>
          <w:p w14:paraId="5FB4EA7D" w14:textId="77777777" w:rsidR="008C64A8" w:rsidRPr="007544A3" w:rsidRDefault="008C64A8" w:rsidP="007544A3">
            <w:r w:rsidRPr="007544A3">
              <w:t>14019</w:t>
            </w:r>
          </w:p>
        </w:tc>
        <w:tc>
          <w:tcPr>
            <w:tcW w:w="3472" w:type="dxa"/>
          </w:tcPr>
          <w:p w14:paraId="3A94B0F3" w14:textId="77777777" w:rsidR="008C64A8" w:rsidRPr="007544A3" w:rsidRDefault="008C64A8" w:rsidP="007544A3">
            <w:r w:rsidRPr="007544A3">
              <w:t>CMIP:Bind Error</w:t>
            </w:r>
          </w:p>
        </w:tc>
        <w:tc>
          <w:tcPr>
            <w:tcW w:w="1193" w:type="dxa"/>
          </w:tcPr>
          <w:p w14:paraId="7555378F" w14:textId="77777777" w:rsidR="008C64A8" w:rsidRPr="007544A3" w:rsidRDefault="008C64A8" w:rsidP="007544A3">
            <w:r w:rsidRPr="007544A3">
              <w:t>10</w:t>
            </w:r>
          </w:p>
        </w:tc>
        <w:tc>
          <w:tcPr>
            <w:tcW w:w="3485" w:type="dxa"/>
          </w:tcPr>
          <w:p w14:paraId="61416E9F" w14:textId="77777777" w:rsidR="008C64A8" w:rsidRPr="007544A3" w:rsidRDefault="008C64A8" w:rsidP="007544A3">
            <w:r w:rsidRPr="007544A3">
              <w:t>processingFailure_er</w:t>
            </w:r>
          </w:p>
        </w:tc>
      </w:tr>
      <w:tr w:rsidR="008C64A8" w:rsidRPr="00C97919" w14:paraId="1ED3C855" w14:textId="77777777" w:rsidTr="005C606D">
        <w:tc>
          <w:tcPr>
            <w:tcW w:w="1200" w:type="dxa"/>
          </w:tcPr>
          <w:p w14:paraId="25FF1984" w14:textId="77777777" w:rsidR="008C64A8" w:rsidRPr="007544A3" w:rsidRDefault="008C64A8" w:rsidP="007544A3">
            <w:r w:rsidRPr="007544A3">
              <w:t>14020</w:t>
            </w:r>
          </w:p>
        </w:tc>
        <w:tc>
          <w:tcPr>
            <w:tcW w:w="3472" w:type="dxa"/>
          </w:tcPr>
          <w:p w14:paraId="4682A02A" w14:textId="77777777" w:rsidR="008C64A8" w:rsidRPr="007544A3" w:rsidRDefault="008C64A8" w:rsidP="007544A3">
            <w:r w:rsidRPr="007544A3">
              <w:t>CMIP:Received Unexpected Message</w:t>
            </w:r>
          </w:p>
        </w:tc>
        <w:tc>
          <w:tcPr>
            <w:tcW w:w="1193" w:type="dxa"/>
          </w:tcPr>
          <w:p w14:paraId="1C47427A" w14:textId="77777777" w:rsidR="008C64A8" w:rsidRPr="007544A3" w:rsidRDefault="008C64A8" w:rsidP="007544A3">
            <w:r w:rsidRPr="007544A3">
              <w:t>10</w:t>
            </w:r>
          </w:p>
        </w:tc>
        <w:tc>
          <w:tcPr>
            <w:tcW w:w="3485" w:type="dxa"/>
          </w:tcPr>
          <w:p w14:paraId="74CE0647" w14:textId="77777777" w:rsidR="008C64A8" w:rsidRPr="007544A3" w:rsidRDefault="008C64A8" w:rsidP="007544A3">
            <w:r w:rsidRPr="007544A3">
              <w:t>processingFailure_er</w:t>
            </w:r>
          </w:p>
        </w:tc>
      </w:tr>
      <w:tr w:rsidR="008C64A8" w:rsidRPr="00C97919" w14:paraId="01B8B0E5" w14:textId="77777777" w:rsidTr="005C606D">
        <w:tc>
          <w:tcPr>
            <w:tcW w:w="1200" w:type="dxa"/>
          </w:tcPr>
          <w:p w14:paraId="3DB92624" w14:textId="77777777" w:rsidR="008C64A8" w:rsidRPr="007544A3" w:rsidRDefault="008C64A8" w:rsidP="007544A3">
            <w:r w:rsidRPr="007544A3">
              <w:t>14021</w:t>
            </w:r>
          </w:p>
        </w:tc>
        <w:tc>
          <w:tcPr>
            <w:tcW w:w="3472" w:type="dxa"/>
          </w:tcPr>
          <w:p w14:paraId="02F914F0" w14:textId="77777777" w:rsidR="008C64A8" w:rsidRPr="007544A3" w:rsidRDefault="008C64A8" w:rsidP="007544A3">
            <w:r w:rsidRPr="007544A3">
              <w:t>CMIP:Retrieve Attribute Failed</w:t>
            </w:r>
          </w:p>
        </w:tc>
        <w:tc>
          <w:tcPr>
            <w:tcW w:w="1193" w:type="dxa"/>
          </w:tcPr>
          <w:p w14:paraId="28A4F735" w14:textId="77777777" w:rsidR="008C64A8" w:rsidRPr="007544A3" w:rsidRDefault="008C64A8" w:rsidP="007544A3">
            <w:r w:rsidRPr="007544A3">
              <w:t>10</w:t>
            </w:r>
          </w:p>
        </w:tc>
        <w:tc>
          <w:tcPr>
            <w:tcW w:w="3485" w:type="dxa"/>
          </w:tcPr>
          <w:p w14:paraId="5BAC72B0" w14:textId="77777777" w:rsidR="008C64A8" w:rsidRPr="007544A3" w:rsidRDefault="008C64A8" w:rsidP="007544A3">
            <w:r w:rsidRPr="007544A3">
              <w:t>processingFailure_er</w:t>
            </w:r>
          </w:p>
        </w:tc>
      </w:tr>
      <w:tr w:rsidR="008C64A8" w:rsidRPr="00C97919" w14:paraId="2232310A" w14:textId="77777777" w:rsidTr="005C606D">
        <w:tc>
          <w:tcPr>
            <w:tcW w:w="1200" w:type="dxa"/>
          </w:tcPr>
          <w:p w14:paraId="2566E456" w14:textId="77777777" w:rsidR="008C64A8" w:rsidRPr="007544A3" w:rsidRDefault="008C64A8" w:rsidP="007544A3">
            <w:r w:rsidRPr="007544A3">
              <w:t>14022</w:t>
            </w:r>
          </w:p>
        </w:tc>
        <w:tc>
          <w:tcPr>
            <w:tcW w:w="3472" w:type="dxa"/>
          </w:tcPr>
          <w:p w14:paraId="775271FC" w14:textId="77777777" w:rsidR="008C64A8" w:rsidRPr="007544A3" w:rsidRDefault="008C64A8" w:rsidP="007544A3">
            <w:r w:rsidRPr="007544A3">
              <w:t>CMIP:Invalid Data Type</w:t>
            </w:r>
          </w:p>
        </w:tc>
        <w:tc>
          <w:tcPr>
            <w:tcW w:w="1193" w:type="dxa"/>
          </w:tcPr>
          <w:p w14:paraId="30EBD0FA" w14:textId="77777777" w:rsidR="008C64A8" w:rsidRPr="007544A3" w:rsidRDefault="008C64A8" w:rsidP="007544A3">
            <w:r w:rsidRPr="007544A3">
              <w:t>10</w:t>
            </w:r>
          </w:p>
        </w:tc>
        <w:tc>
          <w:tcPr>
            <w:tcW w:w="3485" w:type="dxa"/>
          </w:tcPr>
          <w:p w14:paraId="61BCC72F" w14:textId="77777777" w:rsidR="008C64A8" w:rsidRPr="007544A3" w:rsidRDefault="008C64A8" w:rsidP="007544A3">
            <w:r w:rsidRPr="007544A3">
              <w:t>processingFailure_er</w:t>
            </w:r>
          </w:p>
        </w:tc>
      </w:tr>
      <w:tr w:rsidR="008C64A8" w:rsidRPr="00C97919" w14:paraId="1A0C143D" w14:textId="77777777" w:rsidTr="005C606D">
        <w:tc>
          <w:tcPr>
            <w:tcW w:w="1200" w:type="dxa"/>
          </w:tcPr>
          <w:p w14:paraId="7A9013BD" w14:textId="77777777" w:rsidR="008C64A8" w:rsidRPr="007544A3" w:rsidRDefault="008C64A8" w:rsidP="007544A3">
            <w:r w:rsidRPr="007544A3">
              <w:t>14023</w:t>
            </w:r>
          </w:p>
        </w:tc>
        <w:tc>
          <w:tcPr>
            <w:tcW w:w="3472" w:type="dxa"/>
          </w:tcPr>
          <w:p w14:paraId="045221F7" w14:textId="77777777" w:rsidR="008C64A8" w:rsidRPr="007544A3" w:rsidRDefault="008C64A8" w:rsidP="007544A3">
            <w:r w:rsidRPr="007544A3">
              <w:t>CMIP:Invalid Message Type</w:t>
            </w:r>
          </w:p>
        </w:tc>
        <w:tc>
          <w:tcPr>
            <w:tcW w:w="1193" w:type="dxa"/>
          </w:tcPr>
          <w:p w14:paraId="5DEDAE36" w14:textId="77777777" w:rsidR="008C64A8" w:rsidRPr="007544A3" w:rsidRDefault="008C64A8" w:rsidP="007544A3">
            <w:r w:rsidRPr="007544A3">
              <w:t>10</w:t>
            </w:r>
          </w:p>
        </w:tc>
        <w:tc>
          <w:tcPr>
            <w:tcW w:w="3485" w:type="dxa"/>
          </w:tcPr>
          <w:p w14:paraId="02413147" w14:textId="77777777" w:rsidR="008C64A8" w:rsidRPr="007544A3" w:rsidRDefault="008C64A8" w:rsidP="007544A3">
            <w:r w:rsidRPr="007544A3">
              <w:t>processingFailure_er</w:t>
            </w:r>
          </w:p>
        </w:tc>
      </w:tr>
      <w:tr w:rsidR="008C64A8" w:rsidRPr="00C97919" w14:paraId="002D5508" w14:textId="77777777" w:rsidTr="005C606D">
        <w:tc>
          <w:tcPr>
            <w:tcW w:w="1200" w:type="dxa"/>
          </w:tcPr>
          <w:p w14:paraId="5C71186A" w14:textId="77777777" w:rsidR="008C64A8" w:rsidRPr="007544A3" w:rsidRDefault="008C64A8" w:rsidP="007544A3">
            <w:r w:rsidRPr="007544A3">
              <w:t>14024</w:t>
            </w:r>
          </w:p>
        </w:tc>
        <w:tc>
          <w:tcPr>
            <w:tcW w:w="3472" w:type="dxa"/>
          </w:tcPr>
          <w:p w14:paraId="79C28A73" w14:textId="77777777" w:rsidR="008C64A8" w:rsidRPr="007544A3" w:rsidRDefault="008C64A8" w:rsidP="007544A3">
            <w:r w:rsidRPr="007544A3">
              <w:t>CMIP:Invalid Attribute</w:t>
            </w:r>
          </w:p>
        </w:tc>
        <w:tc>
          <w:tcPr>
            <w:tcW w:w="1193" w:type="dxa"/>
          </w:tcPr>
          <w:p w14:paraId="374645DB" w14:textId="77777777" w:rsidR="008C64A8" w:rsidRPr="007544A3" w:rsidRDefault="008C64A8" w:rsidP="007544A3">
            <w:r w:rsidRPr="007544A3">
              <w:t>5</w:t>
            </w:r>
          </w:p>
        </w:tc>
        <w:tc>
          <w:tcPr>
            <w:tcW w:w="3485" w:type="dxa"/>
          </w:tcPr>
          <w:p w14:paraId="1DF2A193" w14:textId="77777777" w:rsidR="008C64A8" w:rsidRPr="007544A3" w:rsidRDefault="008C64A8" w:rsidP="007544A3">
            <w:r w:rsidRPr="007544A3">
              <w:t>noSuchAttribute_er</w:t>
            </w:r>
          </w:p>
        </w:tc>
      </w:tr>
      <w:tr w:rsidR="008C64A8" w:rsidRPr="00C97919" w14:paraId="106318ED" w14:textId="77777777" w:rsidTr="005C606D">
        <w:tc>
          <w:tcPr>
            <w:tcW w:w="1200" w:type="dxa"/>
          </w:tcPr>
          <w:p w14:paraId="6623B21A" w14:textId="77777777" w:rsidR="008C64A8" w:rsidRPr="007544A3" w:rsidRDefault="008C64A8" w:rsidP="007544A3">
            <w:r w:rsidRPr="007544A3">
              <w:t>14025</w:t>
            </w:r>
          </w:p>
        </w:tc>
        <w:tc>
          <w:tcPr>
            <w:tcW w:w="3472" w:type="dxa"/>
          </w:tcPr>
          <w:p w14:paraId="02747102" w14:textId="77777777" w:rsidR="008C64A8" w:rsidRPr="007544A3" w:rsidRDefault="008C64A8" w:rsidP="007544A3">
            <w:r w:rsidRPr="007544A3">
              <w:t>CMIP:No Existing Event</w:t>
            </w:r>
          </w:p>
        </w:tc>
        <w:tc>
          <w:tcPr>
            <w:tcW w:w="1193" w:type="dxa"/>
          </w:tcPr>
          <w:p w14:paraId="48200842" w14:textId="77777777" w:rsidR="008C64A8" w:rsidRPr="007544A3" w:rsidRDefault="008C64A8" w:rsidP="007544A3">
            <w:r w:rsidRPr="007544A3">
              <w:t>13</w:t>
            </w:r>
          </w:p>
        </w:tc>
        <w:tc>
          <w:tcPr>
            <w:tcW w:w="3485" w:type="dxa"/>
          </w:tcPr>
          <w:p w14:paraId="0FE99E1B" w14:textId="77777777" w:rsidR="008C64A8" w:rsidRPr="007544A3" w:rsidRDefault="008C64A8" w:rsidP="007544A3">
            <w:r w:rsidRPr="007544A3">
              <w:t>noSuchEventType</w:t>
            </w:r>
          </w:p>
        </w:tc>
      </w:tr>
      <w:tr w:rsidR="008C64A8" w:rsidRPr="00C97919" w14:paraId="0F3BF607" w14:textId="77777777" w:rsidTr="005C606D">
        <w:tc>
          <w:tcPr>
            <w:tcW w:w="1200" w:type="dxa"/>
          </w:tcPr>
          <w:p w14:paraId="44BFE888" w14:textId="77777777" w:rsidR="008C64A8" w:rsidRPr="007544A3" w:rsidRDefault="008C64A8" w:rsidP="007544A3">
            <w:r w:rsidRPr="007544A3">
              <w:t>14026</w:t>
            </w:r>
          </w:p>
        </w:tc>
        <w:tc>
          <w:tcPr>
            <w:tcW w:w="3472" w:type="dxa"/>
          </w:tcPr>
          <w:p w14:paraId="1148783C" w14:textId="77777777" w:rsidR="008C64A8" w:rsidRPr="007544A3" w:rsidRDefault="008C64A8" w:rsidP="007544A3">
            <w:r w:rsidRPr="007544A3">
              <w:t>CMIP:SetListError</w:t>
            </w:r>
          </w:p>
        </w:tc>
        <w:tc>
          <w:tcPr>
            <w:tcW w:w="1193" w:type="dxa"/>
          </w:tcPr>
          <w:p w14:paraId="24394C92" w14:textId="77777777" w:rsidR="008C64A8" w:rsidRPr="007544A3" w:rsidRDefault="008C64A8" w:rsidP="007544A3">
            <w:r w:rsidRPr="007544A3">
              <w:t>8</w:t>
            </w:r>
          </w:p>
        </w:tc>
        <w:tc>
          <w:tcPr>
            <w:tcW w:w="3485" w:type="dxa"/>
          </w:tcPr>
          <w:p w14:paraId="453B4E69" w14:textId="77777777" w:rsidR="008C64A8" w:rsidRPr="007544A3" w:rsidRDefault="008C64A8" w:rsidP="007544A3">
            <w:r w:rsidRPr="007544A3">
              <w:t>setListError_er</w:t>
            </w:r>
          </w:p>
        </w:tc>
      </w:tr>
      <w:tr w:rsidR="008C64A8" w:rsidRPr="00C97919" w14:paraId="3FF182D7" w14:textId="77777777" w:rsidTr="005C606D">
        <w:tc>
          <w:tcPr>
            <w:tcW w:w="1200" w:type="dxa"/>
          </w:tcPr>
          <w:p w14:paraId="0A5A22E5" w14:textId="77777777" w:rsidR="008C64A8" w:rsidRPr="007544A3" w:rsidRDefault="008C64A8" w:rsidP="007544A3">
            <w:r w:rsidRPr="007544A3">
              <w:t>14027</w:t>
            </w:r>
          </w:p>
        </w:tc>
        <w:tc>
          <w:tcPr>
            <w:tcW w:w="3472" w:type="dxa"/>
          </w:tcPr>
          <w:p w14:paraId="3EF94F15" w14:textId="77777777" w:rsidR="008C64A8" w:rsidRPr="007544A3" w:rsidRDefault="008C64A8" w:rsidP="007544A3">
            <w:r w:rsidRPr="007544A3">
              <w:t>CMIP:DeleteListError</w:t>
            </w:r>
          </w:p>
        </w:tc>
        <w:tc>
          <w:tcPr>
            <w:tcW w:w="1193" w:type="dxa"/>
          </w:tcPr>
          <w:p w14:paraId="7D5BB2B0" w14:textId="77777777" w:rsidR="008C64A8" w:rsidRPr="007544A3" w:rsidRDefault="008C64A8" w:rsidP="007544A3">
            <w:r w:rsidRPr="007544A3">
              <w:t>10</w:t>
            </w:r>
          </w:p>
        </w:tc>
        <w:tc>
          <w:tcPr>
            <w:tcW w:w="3485" w:type="dxa"/>
          </w:tcPr>
          <w:p w14:paraId="41E316E1" w14:textId="77777777" w:rsidR="008C64A8" w:rsidRPr="007544A3" w:rsidRDefault="008C64A8" w:rsidP="007544A3">
            <w:r w:rsidRPr="007544A3">
              <w:t>processingFailure_er</w:t>
            </w:r>
          </w:p>
        </w:tc>
      </w:tr>
      <w:tr w:rsidR="008C64A8" w:rsidRPr="00C97919" w14:paraId="0C1E22EE" w14:textId="77777777" w:rsidTr="005C606D">
        <w:tc>
          <w:tcPr>
            <w:tcW w:w="1200" w:type="dxa"/>
          </w:tcPr>
          <w:p w14:paraId="2F35486D" w14:textId="77777777" w:rsidR="008C64A8" w:rsidRPr="007544A3" w:rsidRDefault="008C64A8" w:rsidP="007544A3">
            <w:r w:rsidRPr="007544A3">
              <w:t>14028</w:t>
            </w:r>
          </w:p>
        </w:tc>
        <w:tc>
          <w:tcPr>
            <w:tcW w:w="3472" w:type="dxa"/>
          </w:tcPr>
          <w:p w14:paraId="2A283AAA" w14:textId="77777777" w:rsidR="008C64A8" w:rsidRPr="007544A3" w:rsidRDefault="008C64A8" w:rsidP="007544A3">
            <w:r w:rsidRPr="007544A3">
              <w:t>CMIP:Invalid Error Mapping</w:t>
            </w:r>
          </w:p>
        </w:tc>
        <w:tc>
          <w:tcPr>
            <w:tcW w:w="1193" w:type="dxa"/>
          </w:tcPr>
          <w:p w14:paraId="645F6705" w14:textId="77777777" w:rsidR="008C64A8" w:rsidRPr="007544A3" w:rsidRDefault="008C64A8" w:rsidP="007544A3">
            <w:r w:rsidRPr="007544A3">
              <w:t>10</w:t>
            </w:r>
          </w:p>
        </w:tc>
        <w:tc>
          <w:tcPr>
            <w:tcW w:w="3485" w:type="dxa"/>
          </w:tcPr>
          <w:p w14:paraId="3B000DCC" w14:textId="77777777" w:rsidR="008C64A8" w:rsidRPr="007544A3" w:rsidRDefault="008C64A8" w:rsidP="007544A3">
            <w:r w:rsidRPr="007544A3">
              <w:t>processingFailure_er</w:t>
            </w:r>
          </w:p>
        </w:tc>
      </w:tr>
      <w:tr w:rsidR="008C64A8" w:rsidRPr="00C97919" w14:paraId="42546347" w14:textId="77777777" w:rsidTr="005C606D">
        <w:tc>
          <w:tcPr>
            <w:tcW w:w="1200" w:type="dxa"/>
          </w:tcPr>
          <w:p w14:paraId="7B2EB370" w14:textId="77777777" w:rsidR="008C64A8" w:rsidRPr="007544A3" w:rsidRDefault="008C64A8" w:rsidP="007544A3">
            <w:r w:rsidRPr="007544A3">
              <w:t>14029</w:t>
            </w:r>
          </w:p>
        </w:tc>
        <w:tc>
          <w:tcPr>
            <w:tcW w:w="3472" w:type="dxa"/>
          </w:tcPr>
          <w:p w14:paraId="49A6CB9E" w14:textId="77777777" w:rsidR="008C64A8" w:rsidRPr="007544A3" w:rsidRDefault="008C64A8" w:rsidP="007544A3">
            <w:r w:rsidRPr="007544A3">
              <w:t>CMIP:Invalid Object Instance</w:t>
            </w:r>
          </w:p>
        </w:tc>
        <w:tc>
          <w:tcPr>
            <w:tcW w:w="1193" w:type="dxa"/>
          </w:tcPr>
          <w:p w14:paraId="1EDE5706" w14:textId="77777777" w:rsidR="008C64A8" w:rsidRPr="007544A3" w:rsidRDefault="008C64A8" w:rsidP="007544A3">
            <w:r w:rsidRPr="007544A3">
              <w:t>17</w:t>
            </w:r>
          </w:p>
        </w:tc>
        <w:tc>
          <w:tcPr>
            <w:tcW w:w="3485" w:type="dxa"/>
          </w:tcPr>
          <w:p w14:paraId="52BD46DD" w14:textId="77777777" w:rsidR="008C64A8" w:rsidRPr="007544A3" w:rsidRDefault="008C64A8" w:rsidP="007544A3">
            <w:r w:rsidRPr="007544A3">
              <w:t>invalidObjectInstance</w:t>
            </w:r>
          </w:p>
        </w:tc>
      </w:tr>
      <w:tr w:rsidR="008C64A8" w:rsidRPr="00C97919" w14:paraId="0B101230" w14:textId="77777777" w:rsidTr="005C606D">
        <w:tc>
          <w:tcPr>
            <w:tcW w:w="1200" w:type="dxa"/>
          </w:tcPr>
          <w:p w14:paraId="3A717036" w14:textId="77777777" w:rsidR="008C64A8" w:rsidRPr="007544A3" w:rsidRDefault="008C64A8" w:rsidP="007544A3">
            <w:r w:rsidRPr="007544A3">
              <w:t>14030</w:t>
            </w:r>
          </w:p>
        </w:tc>
        <w:tc>
          <w:tcPr>
            <w:tcW w:w="3472" w:type="dxa"/>
          </w:tcPr>
          <w:p w14:paraId="2CEAA428" w14:textId="77777777" w:rsidR="008C64A8" w:rsidRPr="007544A3" w:rsidRDefault="008C64A8" w:rsidP="007544A3">
            <w:r w:rsidRPr="007544A3">
              <w:t>CMIP:Missing Attribute Value</w:t>
            </w:r>
          </w:p>
        </w:tc>
        <w:tc>
          <w:tcPr>
            <w:tcW w:w="1193" w:type="dxa"/>
          </w:tcPr>
          <w:p w14:paraId="40A85285" w14:textId="77777777" w:rsidR="008C64A8" w:rsidRPr="007544A3" w:rsidRDefault="008C64A8" w:rsidP="007544A3">
            <w:r w:rsidRPr="007544A3">
              <w:t>18</w:t>
            </w:r>
          </w:p>
        </w:tc>
        <w:tc>
          <w:tcPr>
            <w:tcW w:w="3485" w:type="dxa"/>
          </w:tcPr>
          <w:p w14:paraId="147296CE" w14:textId="77777777" w:rsidR="008C64A8" w:rsidRPr="007544A3" w:rsidRDefault="008C64A8" w:rsidP="007544A3">
            <w:r w:rsidRPr="007544A3">
              <w:t>missingAttributeValue</w:t>
            </w:r>
          </w:p>
        </w:tc>
      </w:tr>
      <w:tr w:rsidR="008C64A8" w:rsidRPr="00C97919" w14:paraId="6304D006" w14:textId="77777777" w:rsidTr="005C606D">
        <w:tc>
          <w:tcPr>
            <w:tcW w:w="1200" w:type="dxa"/>
          </w:tcPr>
          <w:p w14:paraId="02967B81" w14:textId="77777777" w:rsidR="008C64A8" w:rsidRPr="007544A3" w:rsidRDefault="008C64A8" w:rsidP="007544A3">
            <w:r w:rsidRPr="007544A3">
              <w:t>14031</w:t>
            </w:r>
          </w:p>
        </w:tc>
        <w:tc>
          <w:tcPr>
            <w:tcW w:w="3472" w:type="dxa"/>
          </w:tcPr>
          <w:p w14:paraId="620CC2F3" w14:textId="77777777" w:rsidR="008C64A8" w:rsidRPr="007544A3" w:rsidRDefault="008C64A8" w:rsidP="007544A3">
            <w:r w:rsidRPr="007544A3">
              <w:t>CMIP:Mistyped Operation</w:t>
            </w:r>
          </w:p>
        </w:tc>
        <w:tc>
          <w:tcPr>
            <w:tcW w:w="1193" w:type="dxa"/>
          </w:tcPr>
          <w:p w14:paraId="1E9FE23D" w14:textId="77777777" w:rsidR="008C64A8" w:rsidRPr="007544A3" w:rsidRDefault="008C64A8" w:rsidP="007544A3">
            <w:r w:rsidRPr="007544A3">
              <w:t>21</w:t>
            </w:r>
          </w:p>
        </w:tc>
        <w:tc>
          <w:tcPr>
            <w:tcW w:w="3485" w:type="dxa"/>
          </w:tcPr>
          <w:p w14:paraId="76B6EF3C" w14:textId="77777777" w:rsidR="008C64A8" w:rsidRPr="007544A3" w:rsidRDefault="008C64A8" w:rsidP="007544A3">
            <w:r w:rsidRPr="007544A3">
              <w:t>mistypedOperation</w:t>
            </w:r>
          </w:p>
        </w:tc>
      </w:tr>
      <w:tr w:rsidR="008C64A8" w:rsidRPr="00C97919" w14:paraId="00609AE9" w14:textId="77777777" w:rsidTr="005C606D">
        <w:tc>
          <w:tcPr>
            <w:tcW w:w="1200" w:type="dxa"/>
          </w:tcPr>
          <w:p w14:paraId="4AAD6081" w14:textId="77777777" w:rsidR="008C64A8" w:rsidRPr="007544A3" w:rsidRDefault="008C64A8" w:rsidP="007544A3">
            <w:r w:rsidRPr="007544A3">
              <w:t>14032</w:t>
            </w:r>
          </w:p>
        </w:tc>
        <w:tc>
          <w:tcPr>
            <w:tcW w:w="3472" w:type="dxa"/>
          </w:tcPr>
          <w:p w14:paraId="785C0509" w14:textId="77777777" w:rsidR="008C64A8" w:rsidRPr="007544A3" w:rsidRDefault="008C64A8" w:rsidP="007544A3">
            <w:r w:rsidRPr="007544A3">
              <w:t>CMIP:No Such Reference Object</w:t>
            </w:r>
          </w:p>
        </w:tc>
        <w:tc>
          <w:tcPr>
            <w:tcW w:w="1193" w:type="dxa"/>
          </w:tcPr>
          <w:p w14:paraId="7D3A11BE" w14:textId="77777777" w:rsidR="008C64A8" w:rsidRPr="007544A3" w:rsidRDefault="008C64A8" w:rsidP="007544A3">
            <w:r w:rsidRPr="007544A3">
              <w:t>12</w:t>
            </w:r>
          </w:p>
        </w:tc>
        <w:tc>
          <w:tcPr>
            <w:tcW w:w="3485" w:type="dxa"/>
          </w:tcPr>
          <w:p w14:paraId="37C7A062" w14:textId="77777777" w:rsidR="008C64A8" w:rsidRPr="007544A3" w:rsidRDefault="008C64A8" w:rsidP="007544A3">
            <w:r w:rsidRPr="007544A3">
              <w:t>noSuchReferenceObject</w:t>
            </w:r>
          </w:p>
        </w:tc>
      </w:tr>
      <w:tr w:rsidR="008C64A8" w:rsidRPr="00C97919" w14:paraId="4AD4EB52" w14:textId="77777777" w:rsidTr="005C606D">
        <w:tc>
          <w:tcPr>
            <w:tcW w:w="1200" w:type="dxa"/>
          </w:tcPr>
          <w:p w14:paraId="15237ED1" w14:textId="77777777" w:rsidR="008C64A8" w:rsidRPr="007544A3" w:rsidRDefault="008C64A8" w:rsidP="007544A3">
            <w:r w:rsidRPr="007544A3">
              <w:t>14033</w:t>
            </w:r>
          </w:p>
        </w:tc>
        <w:tc>
          <w:tcPr>
            <w:tcW w:w="3472" w:type="dxa"/>
          </w:tcPr>
          <w:p w14:paraId="0DC4C4D0" w14:textId="77777777" w:rsidR="008C64A8" w:rsidRPr="007544A3" w:rsidRDefault="008C64A8" w:rsidP="007544A3">
            <w:r w:rsidRPr="007544A3">
              <w:t>CMIP:Operation Canceled</w:t>
            </w:r>
          </w:p>
        </w:tc>
        <w:tc>
          <w:tcPr>
            <w:tcW w:w="1193" w:type="dxa"/>
          </w:tcPr>
          <w:p w14:paraId="50BF19D6" w14:textId="77777777" w:rsidR="008C64A8" w:rsidRPr="007544A3" w:rsidRDefault="008C64A8" w:rsidP="007544A3">
            <w:r w:rsidRPr="007544A3">
              <w:t>23</w:t>
            </w:r>
          </w:p>
        </w:tc>
        <w:tc>
          <w:tcPr>
            <w:tcW w:w="3485" w:type="dxa"/>
          </w:tcPr>
          <w:p w14:paraId="4E4F1491" w14:textId="77777777" w:rsidR="008C64A8" w:rsidRPr="007544A3" w:rsidRDefault="008C64A8" w:rsidP="007544A3">
            <w:r w:rsidRPr="007544A3">
              <w:t>operationCancelled</w:t>
            </w:r>
          </w:p>
        </w:tc>
      </w:tr>
      <w:tr w:rsidR="008C64A8" w:rsidRPr="00C97919" w14:paraId="1D67D0AC" w14:textId="77777777" w:rsidTr="005C606D">
        <w:tc>
          <w:tcPr>
            <w:tcW w:w="1200" w:type="dxa"/>
          </w:tcPr>
          <w:p w14:paraId="6554912A" w14:textId="77777777" w:rsidR="008C64A8" w:rsidRPr="007544A3" w:rsidRDefault="008C64A8" w:rsidP="007544A3">
            <w:r w:rsidRPr="007544A3">
              <w:t>14034</w:t>
            </w:r>
          </w:p>
        </w:tc>
        <w:tc>
          <w:tcPr>
            <w:tcW w:w="3472" w:type="dxa"/>
          </w:tcPr>
          <w:p w14:paraId="7851D311" w14:textId="77777777" w:rsidR="008C64A8" w:rsidRPr="007544A3" w:rsidRDefault="008C64A8" w:rsidP="007544A3">
            <w:r w:rsidRPr="007544A3">
              <w:t>CMIP:No Such Invoke ID</w:t>
            </w:r>
          </w:p>
        </w:tc>
        <w:tc>
          <w:tcPr>
            <w:tcW w:w="1193" w:type="dxa"/>
          </w:tcPr>
          <w:p w14:paraId="761B3912" w14:textId="77777777" w:rsidR="008C64A8" w:rsidRPr="007544A3" w:rsidRDefault="008C64A8" w:rsidP="007544A3">
            <w:r w:rsidRPr="007544A3">
              <w:t>22</w:t>
            </w:r>
          </w:p>
        </w:tc>
        <w:tc>
          <w:tcPr>
            <w:tcW w:w="3485" w:type="dxa"/>
          </w:tcPr>
          <w:p w14:paraId="0D695829" w14:textId="77777777" w:rsidR="008C64A8" w:rsidRPr="007544A3" w:rsidRDefault="008C64A8" w:rsidP="007544A3">
            <w:r w:rsidRPr="007544A3">
              <w:t>noSuchInvokeId</w:t>
            </w:r>
          </w:p>
        </w:tc>
      </w:tr>
      <w:tr w:rsidR="008C64A8" w:rsidRPr="00C97919" w14:paraId="34A8AC95" w14:textId="77777777" w:rsidTr="005C606D">
        <w:tc>
          <w:tcPr>
            <w:tcW w:w="1200" w:type="dxa"/>
          </w:tcPr>
          <w:p w14:paraId="32BD1DAB" w14:textId="77777777" w:rsidR="008C64A8" w:rsidRPr="007544A3" w:rsidRDefault="008C64A8" w:rsidP="007544A3">
            <w:r w:rsidRPr="007544A3">
              <w:t>14035</w:t>
            </w:r>
          </w:p>
        </w:tc>
        <w:tc>
          <w:tcPr>
            <w:tcW w:w="3472" w:type="dxa"/>
          </w:tcPr>
          <w:p w14:paraId="1C27F207" w14:textId="77777777" w:rsidR="008C64A8" w:rsidRPr="007544A3" w:rsidRDefault="008C64A8" w:rsidP="007544A3">
            <w:r w:rsidRPr="007544A3">
              <w:t>NPAC:Sending Abort</w:t>
            </w:r>
          </w:p>
        </w:tc>
        <w:tc>
          <w:tcPr>
            <w:tcW w:w="1193" w:type="dxa"/>
          </w:tcPr>
          <w:p w14:paraId="437CC644" w14:textId="77777777" w:rsidR="008C64A8" w:rsidRPr="007544A3" w:rsidRDefault="008C64A8" w:rsidP="007544A3">
            <w:r w:rsidRPr="007544A3">
              <w:t>2</w:t>
            </w:r>
          </w:p>
        </w:tc>
        <w:tc>
          <w:tcPr>
            <w:tcW w:w="3485" w:type="dxa"/>
          </w:tcPr>
          <w:p w14:paraId="24CF02BC" w14:textId="77777777" w:rsidR="008C64A8" w:rsidRPr="007544A3" w:rsidRDefault="008C64A8" w:rsidP="007544A3">
            <w:r w:rsidRPr="007544A3">
              <w:t>accessDenied_er</w:t>
            </w:r>
          </w:p>
        </w:tc>
      </w:tr>
      <w:tr w:rsidR="008C64A8" w:rsidRPr="00C97919" w14:paraId="353752D4" w14:textId="77777777" w:rsidTr="005C606D">
        <w:tc>
          <w:tcPr>
            <w:tcW w:w="1200" w:type="dxa"/>
          </w:tcPr>
          <w:p w14:paraId="45F19224" w14:textId="77777777" w:rsidR="008C64A8" w:rsidRPr="007544A3" w:rsidRDefault="008C64A8" w:rsidP="007544A3">
            <w:r w:rsidRPr="007544A3">
              <w:t>14036</w:t>
            </w:r>
          </w:p>
        </w:tc>
        <w:tc>
          <w:tcPr>
            <w:tcW w:w="3472" w:type="dxa"/>
          </w:tcPr>
          <w:p w14:paraId="5F8049E4" w14:textId="77777777" w:rsidR="008C64A8" w:rsidRPr="007544A3" w:rsidRDefault="008C64A8" w:rsidP="007544A3">
            <w:r w:rsidRPr="007544A3">
              <w:t>NPAC:Received Abort</w:t>
            </w:r>
          </w:p>
        </w:tc>
        <w:tc>
          <w:tcPr>
            <w:tcW w:w="1193" w:type="dxa"/>
          </w:tcPr>
          <w:p w14:paraId="579F8F5C" w14:textId="77777777" w:rsidR="008C64A8" w:rsidRPr="007544A3" w:rsidRDefault="008C64A8" w:rsidP="007544A3">
            <w:r w:rsidRPr="007544A3">
              <w:t>23</w:t>
            </w:r>
          </w:p>
        </w:tc>
        <w:tc>
          <w:tcPr>
            <w:tcW w:w="3485" w:type="dxa"/>
          </w:tcPr>
          <w:p w14:paraId="1F4BACF7" w14:textId="77777777" w:rsidR="008C64A8" w:rsidRPr="007544A3" w:rsidRDefault="008C64A8" w:rsidP="007544A3">
            <w:r w:rsidRPr="007544A3">
              <w:t>operationCancelled</w:t>
            </w:r>
          </w:p>
        </w:tc>
      </w:tr>
      <w:tr w:rsidR="00D24F7F" w:rsidRPr="00C97919" w14:paraId="46A99397" w14:textId="77777777" w:rsidTr="005C606D">
        <w:tc>
          <w:tcPr>
            <w:tcW w:w="1200" w:type="dxa"/>
          </w:tcPr>
          <w:p w14:paraId="2671535A" w14:textId="77777777" w:rsidR="00D24F7F" w:rsidRPr="007544A3" w:rsidRDefault="00D24F7F" w:rsidP="007544A3">
            <w:r>
              <w:t>14500</w:t>
            </w:r>
          </w:p>
        </w:tc>
        <w:tc>
          <w:tcPr>
            <w:tcW w:w="3472" w:type="dxa"/>
          </w:tcPr>
          <w:p w14:paraId="64977058" w14:textId="77777777" w:rsidR="00D24F7F" w:rsidRPr="007544A3" w:rsidRDefault="00D24F7F" w:rsidP="007544A3">
            <w:r>
              <w:t>Unable to parse an XML message</w:t>
            </w:r>
          </w:p>
        </w:tc>
        <w:tc>
          <w:tcPr>
            <w:tcW w:w="1193" w:type="dxa"/>
          </w:tcPr>
          <w:p w14:paraId="20BDD934" w14:textId="77777777" w:rsidR="00D24F7F" w:rsidRPr="007544A3" w:rsidRDefault="00D24F7F" w:rsidP="007544A3">
            <w:r>
              <w:t>10</w:t>
            </w:r>
          </w:p>
        </w:tc>
        <w:tc>
          <w:tcPr>
            <w:tcW w:w="3485" w:type="dxa"/>
          </w:tcPr>
          <w:p w14:paraId="2E4275AF" w14:textId="77777777" w:rsidR="00D24F7F" w:rsidRPr="007544A3" w:rsidRDefault="00D24F7F" w:rsidP="007544A3">
            <w:r>
              <w:t>processingFailure_er</w:t>
            </w:r>
          </w:p>
        </w:tc>
      </w:tr>
      <w:tr w:rsidR="00D24F7F" w:rsidRPr="00C97919" w14:paraId="5B8C26F2" w14:textId="77777777" w:rsidTr="005C606D">
        <w:tc>
          <w:tcPr>
            <w:tcW w:w="1200" w:type="dxa"/>
          </w:tcPr>
          <w:p w14:paraId="728FD999" w14:textId="77777777" w:rsidR="00D24F7F" w:rsidRPr="007544A3" w:rsidRDefault="00D24F7F" w:rsidP="007544A3">
            <w:r>
              <w:t>14501</w:t>
            </w:r>
          </w:p>
        </w:tc>
        <w:tc>
          <w:tcPr>
            <w:tcW w:w="3472" w:type="dxa"/>
          </w:tcPr>
          <w:p w14:paraId="139BC94E" w14:textId="77777777" w:rsidR="006B14E3" w:rsidRDefault="00D24F7F">
            <w:pPr>
              <w:tabs>
                <w:tab w:val="left" w:pos="927"/>
              </w:tabs>
            </w:pPr>
            <w:r>
              <w:t>Invalid schema verson in XML header</w:t>
            </w:r>
          </w:p>
        </w:tc>
        <w:tc>
          <w:tcPr>
            <w:tcW w:w="1193" w:type="dxa"/>
          </w:tcPr>
          <w:p w14:paraId="5A867F97" w14:textId="77777777" w:rsidR="00D24F7F" w:rsidRPr="007544A3" w:rsidRDefault="00D24F7F" w:rsidP="007544A3">
            <w:r>
              <w:t>6</w:t>
            </w:r>
          </w:p>
        </w:tc>
        <w:tc>
          <w:tcPr>
            <w:tcW w:w="3485" w:type="dxa"/>
          </w:tcPr>
          <w:p w14:paraId="74D99DEB" w14:textId="77777777" w:rsidR="00D24F7F" w:rsidRPr="007544A3" w:rsidRDefault="00D24F7F" w:rsidP="007544A3">
            <w:r w:rsidRPr="00560466">
              <w:t>invalidAttributeValue_er</w:t>
            </w:r>
          </w:p>
        </w:tc>
      </w:tr>
      <w:tr w:rsidR="00D24F7F" w:rsidRPr="00C97919" w14:paraId="22900655" w14:textId="77777777" w:rsidTr="005C606D">
        <w:tc>
          <w:tcPr>
            <w:tcW w:w="1200" w:type="dxa"/>
          </w:tcPr>
          <w:p w14:paraId="2ABF0561" w14:textId="77777777" w:rsidR="00D24F7F" w:rsidRPr="007544A3" w:rsidRDefault="00D24F7F" w:rsidP="007544A3">
            <w:r>
              <w:t>14502</w:t>
            </w:r>
          </w:p>
        </w:tc>
        <w:tc>
          <w:tcPr>
            <w:tcW w:w="3472" w:type="dxa"/>
          </w:tcPr>
          <w:p w14:paraId="7D3E308D" w14:textId="77777777" w:rsidR="00D24F7F" w:rsidRPr="007544A3" w:rsidRDefault="00D24F7F" w:rsidP="007544A3">
            <w:r>
              <w:t>SPID not assigned to the port</w:t>
            </w:r>
          </w:p>
        </w:tc>
        <w:tc>
          <w:tcPr>
            <w:tcW w:w="1193" w:type="dxa"/>
          </w:tcPr>
          <w:p w14:paraId="55D99B04" w14:textId="77777777" w:rsidR="00D24F7F" w:rsidRPr="007544A3" w:rsidRDefault="00D24F7F" w:rsidP="007544A3">
            <w:r>
              <w:t>6</w:t>
            </w:r>
          </w:p>
        </w:tc>
        <w:tc>
          <w:tcPr>
            <w:tcW w:w="3485" w:type="dxa"/>
          </w:tcPr>
          <w:p w14:paraId="181CC3CB" w14:textId="77777777" w:rsidR="00D24F7F" w:rsidRPr="007544A3" w:rsidRDefault="00D24F7F" w:rsidP="007544A3">
            <w:r w:rsidRPr="00560466">
              <w:t>invalidAttributeValue_er</w:t>
            </w:r>
          </w:p>
        </w:tc>
      </w:tr>
      <w:tr w:rsidR="00D24F7F" w:rsidRPr="00C97919" w14:paraId="3714F4A9" w14:textId="77777777" w:rsidTr="005C606D">
        <w:tc>
          <w:tcPr>
            <w:tcW w:w="1200" w:type="dxa"/>
          </w:tcPr>
          <w:p w14:paraId="0A4FBE94" w14:textId="77777777" w:rsidR="00D24F7F" w:rsidRPr="007544A3" w:rsidRDefault="00D24F7F" w:rsidP="007544A3">
            <w:r>
              <w:t>14503</w:t>
            </w:r>
          </w:p>
        </w:tc>
        <w:tc>
          <w:tcPr>
            <w:tcW w:w="3472" w:type="dxa"/>
          </w:tcPr>
          <w:p w14:paraId="304EE31F" w14:textId="77777777" w:rsidR="00D24F7F" w:rsidRPr="007544A3" w:rsidRDefault="00D24F7F" w:rsidP="007544A3">
            <w:r>
              <w:t>Could not find the connection</w:t>
            </w:r>
          </w:p>
        </w:tc>
        <w:tc>
          <w:tcPr>
            <w:tcW w:w="1193" w:type="dxa"/>
          </w:tcPr>
          <w:p w14:paraId="5D6BEE4F" w14:textId="77777777" w:rsidR="00D24F7F" w:rsidRPr="007544A3" w:rsidRDefault="00D24F7F" w:rsidP="007544A3">
            <w:r>
              <w:t>6</w:t>
            </w:r>
          </w:p>
        </w:tc>
        <w:tc>
          <w:tcPr>
            <w:tcW w:w="3485" w:type="dxa"/>
          </w:tcPr>
          <w:p w14:paraId="10A22292" w14:textId="77777777" w:rsidR="00D24F7F" w:rsidRPr="007544A3" w:rsidRDefault="00D24F7F" w:rsidP="007544A3">
            <w:r w:rsidRPr="00560466">
              <w:t>invalidAttributeValue_er</w:t>
            </w:r>
          </w:p>
        </w:tc>
      </w:tr>
      <w:tr w:rsidR="00D24F7F" w:rsidRPr="00C97919" w14:paraId="0D5F238A" w14:textId="77777777" w:rsidTr="005C606D">
        <w:tc>
          <w:tcPr>
            <w:tcW w:w="1200" w:type="dxa"/>
          </w:tcPr>
          <w:p w14:paraId="39FAC505" w14:textId="77777777" w:rsidR="00D24F7F" w:rsidRPr="007544A3" w:rsidRDefault="00D24F7F" w:rsidP="007544A3">
            <w:r>
              <w:t>14504</w:t>
            </w:r>
          </w:p>
        </w:tc>
        <w:tc>
          <w:tcPr>
            <w:tcW w:w="3472" w:type="dxa"/>
          </w:tcPr>
          <w:p w14:paraId="6465318C" w14:textId="77777777" w:rsidR="00D24F7F" w:rsidRPr="007544A3" w:rsidRDefault="00D24F7F" w:rsidP="007544A3">
            <w:r>
              <w:t>Validation of the SP Key failed</w:t>
            </w:r>
          </w:p>
        </w:tc>
        <w:tc>
          <w:tcPr>
            <w:tcW w:w="1193" w:type="dxa"/>
          </w:tcPr>
          <w:p w14:paraId="192AB4CF" w14:textId="77777777" w:rsidR="00D24F7F" w:rsidRPr="007544A3" w:rsidRDefault="00D24F7F" w:rsidP="007544A3">
            <w:r>
              <w:t>6</w:t>
            </w:r>
          </w:p>
        </w:tc>
        <w:tc>
          <w:tcPr>
            <w:tcW w:w="3485" w:type="dxa"/>
          </w:tcPr>
          <w:p w14:paraId="166720B9" w14:textId="77777777" w:rsidR="00D24F7F" w:rsidRPr="007544A3" w:rsidRDefault="00D24F7F" w:rsidP="007544A3">
            <w:r w:rsidRPr="00560466">
              <w:t>invalidAttributeValue_er</w:t>
            </w:r>
          </w:p>
        </w:tc>
      </w:tr>
      <w:tr w:rsidR="00D24F7F" w:rsidRPr="00C97919" w14:paraId="5B72ED7B" w14:textId="77777777" w:rsidTr="005C606D">
        <w:tc>
          <w:tcPr>
            <w:tcW w:w="1200" w:type="dxa"/>
          </w:tcPr>
          <w:p w14:paraId="15E31FCE" w14:textId="77777777" w:rsidR="00D24F7F" w:rsidRPr="007544A3" w:rsidRDefault="00D24F7F" w:rsidP="007544A3">
            <w:r>
              <w:t>14505</w:t>
            </w:r>
          </w:p>
        </w:tc>
        <w:tc>
          <w:tcPr>
            <w:tcW w:w="3472" w:type="dxa"/>
          </w:tcPr>
          <w:p w14:paraId="4547DDEE" w14:textId="77777777" w:rsidR="00D24F7F" w:rsidRPr="007544A3" w:rsidRDefault="00D24F7F" w:rsidP="007544A3">
            <w:r>
              <w:t>Validation of the NPAC region failed</w:t>
            </w:r>
          </w:p>
        </w:tc>
        <w:tc>
          <w:tcPr>
            <w:tcW w:w="1193" w:type="dxa"/>
          </w:tcPr>
          <w:p w14:paraId="7119C0DC" w14:textId="77777777" w:rsidR="00D24F7F" w:rsidRPr="007544A3" w:rsidRDefault="00D24F7F" w:rsidP="007544A3">
            <w:r>
              <w:t>6</w:t>
            </w:r>
          </w:p>
        </w:tc>
        <w:tc>
          <w:tcPr>
            <w:tcW w:w="3485" w:type="dxa"/>
          </w:tcPr>
          <w:p w14:paraId="0408AA1E" w14:textId="77777777" w:rsidR="00D24F7F" w:rsidRPr="007544A3" w:rsidRDefault="00D24F7F" w:rsidP="007544A3">
            <w:r w:rsidRPr="00560466">
              <w:t>invalidAttributeValue_er</w:t>
            </w:r>
          </w:p>
        </w:tc>
      </w:tr>
      <w:tr w:rsidR="00D24F7F" w:rsidRPr="00C97919" w14:paraId="66BEA67C" w14:textId="77777777" w:rsidTr="005C606D">
        <w:tc>
          <w:tcPr>
            <w:tcW w:w="1200" w:type="dxa"/>
          </w:tcPr>
          <w:p w14:paraId="630D6471" w14:textId="77777777" w:rsidR="00D24F7F" w:rsidRPr="007544A3" w:rsidRDefault="00D24F7F" w:rsidP="007544A3">
            <w:r>
              <w:t>14506</w:t>
            </w:r>
          </w:p>
        </w:tc>
        <w:tc>
          <w:tcPr>
            <w:tcW w:w="3472" w:type="dxa"/>
          </w:tcPr>
          <w:p w14:paraId="13D33E50" w14:textId="77777777" w:rsidR="00D24F7F" w:rsidRPr="007544A3" w:rsidRDefault="00D24F7F" w:rsidP="007544A3">
            <w:r>
              <w:t>Departure time difference exceeds the threshold</w:t>
            </w:r>
          </w:p>
        </w:tc>
        <w:tc>
          <w:tcPr>
            <w:tcW w:w="1193" w:type="dxa"/>
          </w:tcPr>
          <w:p w14:paraId="2A0A2ED3" w14:textId="77777777" w:rsidR="00D24F7F" w:rsidRPr="007544A3" w:rsidRDefault="00D24F7F" w:rsidP="007544A3">
            <w:r>
              <w:t>6</w:t>
            </w:r>
          </w:p>
        </w:tc>
        <w:tc>
          <w:tcPr>
            <w:tcW w:w="3485" w:type="dxa"/>
          </w:tcPr>
          <w:p w14:paraId="63B30B20" w14:textId="77777777" w:rsidR="00D24F7F" w:rsidRPr="007544A3" w:rsidRDefault="00D24F7F" w:rsidP="007544A3">
            <w:r w:rsidRPr="00560466">
              <w:t>invalidAttributeValue_er</w:t>
            </w:r>
          </w:p>
        </w:tc>
      </w:tr>
      <w:tr w:rsidR="00D24F7F" w:rsidRPr="00C97919" w14:paraId="1F4CA9A6" w14:textId="77777777" w:rsidTr="005C606D">
        <w:tc>
          <w:tcPr>
            <w:tcW w:w="1200" w:type="dxa"/>
          </w:tcPr>
          <w:p w14:paraId="3B05D769" w14:textId="77777777" w:rsidR="00D24F7F" w:rsidRPr="007544A3" w:rsidRDefault="00D24F7F" w:rsidP="007544A3">
            <w:r>
              <w:t>14507</w:t>
            </w:r>
          </w:p>
        </w:tc>
        <w:tc>
          <w:tcPr>
            <w:tcW w:w="3472" w:type="dxa"/>
          </w:tcPr>
          <w:p w14:paraId="6A25B45A" w14:textId="77777777" w:rsidR="00D24F7F" w:rsidRPr="007544A3" w:rsidRDefault="00D24F7F" w:rsidP="007544A3">
            <w:r>
              <w:t>Validation of request SPID failed</w:t>
            </w:r>
          </w:p>
        </w:tc>
        <w:tc>
          <w:tcPr>
            <w:tcW w:w="1193" w:type="dxa"/>
          </w:tcPr>
          <w:p w14:paraId="4384DF66" w14:textId="77777777" w:rsidR="00D24F7F" w:rsidRPr="007544A3" w:rsidRDefault="00D24F7F" w:rsidP="007544A3">
            <w:r>
              <w:t>6</w:t>
            </w:r>
          </w:p>
        </w:tc>
        <w:tc>
          <w:tcPr>
            <w:tcW w:w="3485" w:type="dxa"/>
          </w:tcPr>
          <w:p w14:paraId="5B7B2BD0" w14:textId="77777777" w:rsidR="00D24F7F" w:rsidRPr="007544A3" w:rsidRDefault="00D24F7F" w:rsidP="007544A3">
            <w:r w:rsidRPr="00560466">
              <w:t>invalidAttributeValue_er</w:t>
            </w:r>
          </w:p>
        </w:tc>
      </w:tr>
      <w:tr w:rsidR="00D24F7F" w:rsidRPr="00C97919" w14:paraId="510417CF" w14:textId="77777777" w:rsidTr="005C606D">
        <w:tc>
          <w:tcPr>
            <w:tcW w:w="1200" w:type="dxa"/>
          </w:tcPr>
          <w:p w14:paraId="5B150C09" w14:textId="77777777" w:rsidR="00D24F7F" w:rsidRPr="007544A3" w:rsidRDefault="00D24F7F" w:rsidP="007544A3">
            <w:r>
              <w:t>14508</w:t>
            </w:r>
          </w:p>
        </w:tc>
        <w:tc>
          <w:tcPr>
            <w:tcW w:w="3472" w:type="dxa"/>
          </w:tcPr>
          <w:p w14:paraId="517BA117" w14:textId="77777777" w:rsidR="00D24F7F" w:rsidRPr="007544A3" w:rsidRDefault="00D24F7F" w:rsidP="007544A3">
            <w:r>
              <w:t>Validation of secondary SPID failed</w:t>
            </w:r>
          </w:p>
        </w:tc>
        <w:tc>
          <w:tcPr>
            <w:tcW w:w="1193" w:type="dxa"/>
          </w:tcPr>
          <w:p w14:paraId="0EDFD7CF" w14:textId="77777777" w:rsidR="00D24F7F" w:rsidRPr="007544A3" w:rsidRDefault="00D24F7F" w:rsidP="007544A3">
            <w:r>
              <w:t>6</w:t>
            </w:r>
          </w:p>
        </w:tc>
        <w:tc>
          <w:tcPr>
            <w:tcW w:w="3485" w:type="dxa"/>
          </w:tcPr>
          <w:p w14:paraId="3C66DB9E" w14:textId="77777777" w:rsidR="00D24F7F" w:rsidRPr="007544A3" w:rsidRDefault="00D24F7F" w:rsidP="007544A3">
            <w:r w:rsidRPr="00560466">
              <w:t>invalidAttributeValue_er</w:t>
            </w:r>
          </w:p>
        </w:tc>
      </w:tr>
      <w:tr w:rsidR="00D24F7F" w:rsidRPr="00C97919" w14:paraId="6952D483" w14:textId="77777777" w:rsidTr="005C606D">
        <w:tc>
          <w:tcPr>
            <w:tcW w:w="1200" w:type="dxa"/>
          </w:tcPr>
          <w:p w14:paraId="2512511E" w14:textId="77777777" w:rsidR="00D24F7F" w:rsidRPr="007544A3" w:rsidRDefault="00D24F7F" w:rsidP="007544A3">
            <w:r>
              <w:t>14509</w:t>
            </w:r>
          </w:p>
        </w:tc>
        <w:tc>
          <w:tcPr>
            <w:tcW w:w="3472" w:type="dxa"/>
          </w:tcPr>
          <w:p w14:paraId="4ABEBB79" w14:textId="77777777" w:rsidR="00D24F7F" w:rsidRPr="007544A3" w:rsidRDefault="00D24F7F" w:rsidP="007544A3">
            <w:r>
              <w:t>Internal error in processing</w:t>
            </w:r>
          </w:p>
        </w:tc>
        <w:tc>
          <w:tcPr>
            <w:tcW w:w="1193" w:type="dxa"/>
          </w:tcPr>
          <w:p w14:paraId="122AE70E" w14:textId="77777777" w:rsidR="00D24F7F" w:rsidRPr="007544A3" w:rsidRDefault="00D24F7F" w:rsidP="007544A3">
            <w:r>
              <w:t>10</w:t>
            </w:r>
          </w:p>
        </w:tc>
        <w:tc>
          <w:tcPr>
            <w:tcW w:w="3485" w:type="dxa"/>
          </w:tcPr>
          <w:p w14:paraId="12EEAC40" w14:textId="77777777" w:rsidR="00D24F7F" w:rsidRPr="007544A3" w:rsidRDefault="00D24F7F" w:rsidP="007544A3">
            <w:r>
              <w:t>processingFailure_er</w:t>
            </w:r>
          </w:p>
        </w:tc>
      </w:tr>
      <w:tr w:rsidR="00D24F7F" w:rsidRPr="00C97919" w14:paraId="7EDA9E0E" w14:textId="77777777" w:rsidTr="005C606D">
        <w:tc>
          <w:tcPr>
            <w:tcW w:w="1200" w:type="dxa"/>
          </w:tcPr>
          <w:p w14:paraId="29AF8773" w14:textId="77777777" w:rsidR="00D24F7F" w:rsidRPr="007544A3" w:rsidRDefault="00D24F7F" w:rsidP="007544A3">
            <w:r>
              <w:t>14510</w:t>
            </w:r>
          </w:p>
        </w:tc>
        <w:tc>
          <w:tcPr>
            <w:tcW w:w="3472" w:type="dxa"/>
          </w:tcPr>
          <w:p w14:paraId="4DEC02CB" w14:textId="77777777" w:rsidR="00D24F7F" w:rsidRPr="007544A3" w:rsidRDefault="00D24F7F" w:rsidP="007544A3">
            <w:r>
              <w:t>The message origination TS is greater than the departure time</w:t>
            </w:r>
          </w:p>
        </w:tc>
        <w:tc>
          <w:tcPr>
            <w:tcW w:w="1193" w:type="dxa"/>
          </w:tcPr>
          <w:p w14:paraId="7234128A" w14:textId="77777777" w:rsidR="00D24F7F" w:rsidRPr="007544A3" w:rsidRDefault="00D24F7F" w:rsidP="007544A3">
            <w:r>
              <w:t>6</w:t>
            </w:r>
          </w:p>
        </w:tc>
        <w:tc>
          <w:tcPr>
            <w:tcW w:w="3485" w:type="dxa"/>
          </w:tcPr>
          <w:p w14:paraId="52B82E72" w14:textId="77777777" w:rsidR="00D24F7F" w:rsidRPr="007544A3" w:rsidRDefault="00D24F7F" w:rsidP="007544A3">
            <w:r w:rsidRPr="009712B2">
              <w:t>invalidAttributeValue_er</w:t>
            </w:r>
          </w:p>
        </w:tc>
      </w:tr>
      <w:tr w:rsidR="00D24F7F" w:rsidRPr="00C97919" w14:paraId="12903792" w14:textId="77777777" w:rsidTr="005C606D">
        <w:tc>
          <w:tcPr>
            <w:tcW w:w="1200" w:type="dxa"/>
          </w:tcPr>
          <w:p w14:paraId="23EE8CB4" w14:textId="77777777" w:rsidR="00D24F7F" w:rsidRPr="007544A3" w:rsidRDefault="00D24F7F" w:rsidP="007544A3">
            <w:r>
              <w:t>14511</w:t>
            </w:r>
          </w:p>
        </w:tc>
        <w:tc>
          <w:tcPr>
            <w:tcW w:w="3472" w:type="dxa"/>
          </w:tcPr>
          <w:p w14:paraId="1198948F" w14:textId="77777777" w:rsidR="00D24F7F" w:rsidRPr="007544A3" w:rsidRDefault="00D24F7F" w:rsidP="007544A3">
            <w:r>
              <w:t>Query expression in the request is not valid</w:t>
            </w:r>
          </w:p>
        </w:tc>
        <w:tc>
          <w:tcPr>
            <w:tcW w:w="1193" w:type="dxa"/>
          </w:tcPr>
          <w:p w14:paraId="2587EA26" w14:textId="77777777" w:rsidR="00D24F7F" w:rsidRPr="007544A3" w:rsidRDefault="00D24F7F" w:rsidP="007544A3">
            <w:r>
              <w:t>6</w:t>
            </w:r>
          </w:p>
        </w:tc>
        <w:tc>
          <w:tcPr>
            <w:tcW w:w="3485" w:type="dxa"/>
          </w:tcPr>
          <w:p w14:paraId="6A2E701F" w14:textId="77777777" w:rsidR="00D24F7F" w:rsidRPr="007544A3" w:rsidRDefault="00D24F7F" w:rsidP="007544A3">
            <w:r w:rsidRPr="009712B2">
              <w:t>invalidAttributeValue_er</w:t>
            </w:r>
          </w:p>
        </w:tc>
      </w:tr>
      <w:tr w:rsidR="00277937" w:rsidRPr="00C97919" w14:paraId="023E3082" w14:textId="77777777" w:rsidTr="005C606D">
        <w:tc>
          <w:tcPr>
            <w:tcW w:w="1200" w:type="dxa"/>
          </w:tcPr>
          <w:p w14:paraId="41B09B81" w14:textId="77777777" w:rsidR="00277937" w:rsidRPr="007544A3" w:rsidRDefault="00277937" w:rsidP="00623ABE">
            <w:r>
              <w:t>14512</w:t>
            </w:r>
          </w:p>
        </w:tc>
        <w:tc>
          <w:tcPr>
            <w:tcW w:w="3472" w:type="dxa"/>
          </w:tcPr>
          <w:p w14:paraId="2F4A77EF" w14:textId="77777777"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193" w:type="dxa"/>
          </w:tcPr>
          <w:p w14:paraId="56E7DE05" w14:textId="77777777" w:rsidR="00277937" w:rsidRPr="007544A3" w:rsidRDefault="00B84766" w:rsidP="00623ABE">
            <w:r>
              <w:t>2</w:t>
            </w:r>
          </w:p>
        </w:tc>
        <w:tc>
          <w:tcPr>
            <w:tcW w:w="3485" w:type="dxa"/>
          </w:tcPr>
          <w:p w14:paraId="183D49A0" w14:textId="77777777" w:rsidR="00277937" w:rsidRPr="007544A3" w:rsidRDefault="00B84766" w:rsidP="00623ABE">
            <w:r w:rsidRPr="009166FC">
              <w:t>accessDenied_er</w:t>
            </w:r>
          </w:p>
        </w:tc>
      </w:tr>
      <w:tr w:rsidR="00B84766" w:rsidRPr="00C97919" w14:paraId="700790A0" w14:textId="77777777" w:rsidTr="005C606D">
        <w:tc>
          <w:tcPr>
            <w:tcW w:w="1200" w:type="dxa"/>
          </w:tcPr>
          <w:p w14:paraId="26D7933D" w14:textId="77777777" w:rsidR="00B84766" w:rsidRPr="007544A3" w:rsidRDefault="00B84766" w:rsidP="00277937">
            <w:r>
              <w:t>14513</w:t>
            </w:r>
          </w:p>
        </w:tc>
        <w:tc>
          <w:tcPr>
            <w:tcW w:w="3472" w:type="dxa"/>
          </w:tcPr>
          <w:p w14:paraId="373864DA" w14:textId="77777777" w:rsidR="00B84766" w:rsidRPr="007544A3" w:rsidRDefault="00B84766" w:rsidP="00277937">
            <w:r w:rsidRPr="00E225EE">
              <w:rPr>
                <w:bCs/>
                <w:szCs w:val="22"/>
              </w:rPr>
              <w:t>Certificate not found/supplied</w:t>
            </w:r>
          </w:p>
        </w:tc>
        <w:tc>
          <w:tcPr>
            <w:tcW w:w="1193" w:type="dxa"/>
          </w:tcPr>
          <w:p w14:paraId="0981D9F0" w14:textId="77777777" w:rsidR="00B84766" w:rsidRPr="007544A3" w:rsidRDefault="00B84766" w:rsidP="00277937">
            <w:r>
              <w:t>2</w:t>
            </w:r>
          </w:p>
        </w:tc>
        <w:tc>
          <w:tcPr>
            <w:tcW w:w="3485" w:type="dxa"/>
          </w:tcPr>
          <w:p w14:paraId="55927E63" w14:textId="77777777" w:rsidR="00B84766" w:rsidRPr="007544A3" w:rsidRDefault="00B84766" w:rsidP="00277937">
            <w:r w:rsidRPr="00BB431D">
              <w:t>accessDenied_er</w:t>
            </w:r>
          </w:p>
        </w:tc>
      </w:tr>
      <w:tr w:rsidR="00B84766" w:rsidRPr="00C97919" w14:paraId="1C1626FC" w14:textId="77777777" w:rsidTr="005C606D">
        <w:tc>
          <w:tcPr>
            <w:tcW w:w="1200" w:type="dxa"/>
          </w:tcPr>
          <w:p w14:paraId="6D444335" w14:textId="77777777" w:rsidR="00B84766" w:rsidRPr="007544A3" w:rsidRDefault="00B84766" w:rsidP="00277937">
            <w:r>
              <w:t>14514</w:t>
            </w:r>
          </w:p>
        </w:tc>
        <w:tc>
          <w:tcPr>
            <w:tcW w:w="3472" w:type="dxa"/>
          </w:tcPr>
          <w:p w14:paraId="6ED33679" w14:textId="77777777" w:rsidR="00B84766" w:rsidRPr="007544A3" w:rsidRDefault="00B84766" w:rsidP="00277937">
            <w:r w:rsidRPr="00E225EE">
              <w:rPr>
                <w:bCs/>
                <w:szCs w:val="22"/>
              </w:rPr>
              <w:t>Message header fields (schemaversion, spid, key, region, message direction) not valid</w:t>
            </w:r>
          </w:p>
        </w:tc>
        <w:tc>
          <w:tcPr>
            <w:tcW w:w="1193" w:type="dxa"/>
          </w:tcPr>
          <w:p w14:paraId="37DDA14A" w14:textId="77777777" w:rsidR="00B84766" w:rsidRPr="007544A3" w:rsidRDefault="00B84766" w:rsidP="00277937">
            <w:r>
              <w:t>2</w:t>
            </w:r>
          </w:p>
        </w:tc>
        <w:tc>
          <w:tcPr>
            <w:tcW w:w="3485" w:type="dxa"/>
          </w:tcPr>
          <w:p w14:paraId="4C816BEC" w14:textId="77777777" w:rsidR="00B84766" w:rsidRPr="007544A3" w:rsidRDefault="00B84766" w:rsidP="00277937">
            <w:r w:rsidRPr="00BB431D">
              <w:t>accessDenied_er</w:t>
            </w:r>
          </w:p>
        </w:tc>
      </w:tr>
      <w:tr w:rsidR="00B84766" w:rsidRPr="00C97919" w14:paraId="30C80BC2" w14:textId="77777777" w:rsidTr="005C606D">
        <w:tc>
          <w:tcPr>
            <w:tcW w:w="1200" w:type="dxa"/>
          </w:tcPr>
          <w:p w14:paraId="18E25AC1" w14:textId="77777777" w:rsidR="00B84766" w:rsidRPr="007544A3" w:rsidRDefault="00B84766" w:rsidP="00277937">
            <w:r>
              <w:t>14515</w:t>
            </w:r>
          </w:p>
        </w:tc>
        <w:tc>
          <w:tcPr>
            <w:tcW w:w="3472" w:type="dxa"/>
          </w:tcPr>
          <w:p w14:paraId="3EC06359" w14:textId="77777777" w:rsidR="00B84766" w:rsidRPr="007544A3" w:rsidRDefault="00B84766" w:rsidP="00277937">
            <w:r w:rsidRPr="00E225EE">
              <w:rPr>
                <w:bCs/>
                <w:szCs w:val="22"/>
              </w:rPr>
              <w:t>Message batch count too large</w:t>
            </w:r>
          </w:p>
        </w:tc>
        <w:tc>
          <w:tcPr>
            <w:tcW w:w="1193" w:type="dxa"/>
          </w:tcPr>
          <w:p w14:paraId="75B020E0" w14:textId="77777777" w:rsidR="00B84766" w:rsidRPr="007544A3" w:rsidRDefault="00B84766" w:rsidP="00277937">
            <w:r>
              <w:t>20</w:t>
            </w:r>
          </w:p>
        </w:tc>
        <w:tc>
          <w:tcPr>
            <w:tcW w:w="3485" w:type="dxa"/>
          </w:tcPr>
          <w:p w14:paraId="00EA1F86" w14:textId="77777777" w:rsidR="00B84766" w:rsidRPr="007544A3" w:rsidRDefault="00B84766" w:rsidP="00277937">
            <w:r w:rsidRPr="00F63225">
              <w:t xml:space="preserve"> complexityLimitation</w:t>
            </w:r>
          </w:p>
        </w:tc>
      </w:tr>
      <w:tr w:rsidR="00B84766" w:rsidRPr="00C97919" w14:paraId="2962677A" w14:textId="77777777" w:rsidTr="005C606D">
        <w:tc>
          <w:tcPr>
            <w:tcW w:w="1200" w:type="dxa"/>
          </w:tcPr>
          <w:p w14:paraId="0577CE2C" w14:textId="77777777" w:rsidR="00B84766" w:rsidRPr="007544A3" w:rsidRDefault="00B84766" w:rsidP="00277937">
            <w:r>
              <w:t>14516</w:t>
            </w:r>
          </w:p>
        </w:tc>
        <w:tc>
          <w:tcPr>
            <w:tcW w:w="3472" w:type="dxa"/>
          </w:tcPr>
          <w:p w14:paraId="602D31E8" w14:textId="77777777" w:rsidR="00B84766" w:rsidRPr="007544A3" w:rsidRDefault="00B84766" w:rsidP="00277937">
            <w:r w:rsidRPr="00E225EE">
              <w:rPr>
                <w:bCs/>
                <w:szCs w:val="22"/>
              </w:rPr>
              <w:t>Message size too large</w:t>
            </w:r>
          </w:p>
        </w:tc>
        <w:tc>
          <w:tcPr>
            <w:tcW w:w="1193" w:type="dxa"/>
          </w:tcPr>
          <w:p w14:paraId="40E07127" w14:textId="77777777" w:rsidR="00B84766" w:rsidRPr="007544A3" w:rsidRDefault="00B84766" w:rsidP="00277937">
            <w:r>
              <w:t>20</w:t>
            </w:r>
          </w:p>
        </w:tc>
        <w:tc>
          <w:tcPr>
            <w:tcW w:w="3485" w:type="dxa"/>
          </w:tcPr>
          <w:p w14:paraId="7D61BB7B" w14:textId="77777777" w:rsidR="00B84766" w:rsidRPr="007544A3" w:rsidRDefault="00B84766" w:rsidP="00277937">
            <w:r w:rsidRPr="00F63225">
              <w:t xml:space="preserve"> complexityLimitation</w:t>
            </w:r>
          </w:p>
        </w:tc>
      </w:tr>
      <w:tr w:rsidR="00277937" w:rsidRPr="00C97919" w14:paraId="176BDF8E" w14:textId="77777777" w:rsidTr="005C606D">
        <w:tc>
          <w:tcPr>
            <w:tcW w:w="1200" w:type="dxa"/>
          </w:tcPr>
          <w:p w14:paraId="3F288EA9" w14:textId="77777777" w:rsidR="00277937" w:rsidRPr="007544A3" w:rsidRDefault="00277937" w:rsidP="00277937">
            <w:r>
              <w:t>14517</w:t>
            </w:r>
          </w:p>
        </w:tc>
        <w:tc>
          <w:tcPr>
            <w:tcW w:w="3472" w:type="dxa"/>
          </w:tcPr>
          <w:p w14:paraId="11F5ACFC" w14:textId="77777777" w:rsidR="00277937" w:rsidRPr="007544A3" w:rsidRDefault="00277937" w:rsidP="00277937">
            <w:r w:rsidRPr="00E225EE">
              <w:rPr>
                <w:bCs/>
                <w:szCs w:val="22"/>
              </w:rPr>
              <w:t>HTTP message is not “POST HTTP/1.1”</w:t>
            </w:r>
          </w:p>
        </w:tc>
        <w:tc>
          <w:tcPr>
            <w:tcW w:w="1193" w:type="dxa"/>
          </w:tcPr>
          <w:p w14:paraId="18F9ECE2" w14:textId="77777777" w:rsidR="00277937" w:rsidRPr="007544A3" w:rsidRDefault="00B84766" w:rsidP="00277937">
            <w:r>
              <w:t>2</w:t>
            </w:r>
          </w:p>
        </w:tc>
        <w:tc>
          <w:tcPr>
            <w:tcW w:w="3485" w:type="dxa"/>
          </w:tcPr>
          <w:p w14:paraId="47014975" w14:textId="77777777" w:rsidR="00277937" w:rsidRPr="007544A3" w:rsidRDefault="00B84766" w:rsidP="00277937">
            <w:r w:rsidRPr="009166FC">
              <w:t>accessDenied_er</w:t>
            </w:r>
          </w:p>
        </w:tc>
      </w:tr>
      <w:tr w:rsidR="00277937" w:rsidRPr="00C97919"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7544A3" w:rsidRDefault="00277937" w:rsidP="00977E8F">
            <w:r w:rsidRPr="009166FC">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7544A3" w:rsidRDefault="00277937" w:rsidP="00977E8F">
            <w:r w:rsidRPr="009166FC">
              <w:t>processingFailure_er</w:t>
            </w:r>
          </w:p>
        </w:tc>
      </w:tr>
      <w:tr w:rsidR="00277937" w:rsidRPr="00C97919"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7544A3" w:rsidRDefault="00277937" w:rsidP="00977E8F">
            <w:r w:rsidRPr="009166FC">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7544A3" w:rsidRDefault="00277937" w:rsidP="00977E8F">
            <w:r w:rsidRPr="009166FC">
              <w:t>invalidAttributeValue_er</w:t>
            </w:r>
          </w:p>
        </w:tc>
      </w:tr>
      <w:tr w:rsidR="00277937" w:rsidRPr="00C97919"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7544A3" w:rsidRDefault="00277937" w:rsidP="00977E8F">
            <w:r w:rsidRPr="009166FC">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7544A3" w:rsidRDefault="00277937" w:rsidP="00977E8F">
            <w:r w:rsidRPr="009166FC">
              <w:t>processingFailure_er</w:t>
            </w:r>
          </w:p>
        </w:tc>
      </w:tr>
      <w:tr w:rsidR="00277937" w:rsidRPr="00C97919"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7544A3" w:rsidRDefault="00277937" w:rsidP="00977E8F">
            <w:r w:rsidRPr="009166FC">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7544A3" w:rsidRDefault="00277937" w:rsidP="00977E8F">
            <w:r w:rsidRPr="009166FC">
              <w:t>processingFailure_er</w:t>
            </w:r>
          </w:p>
        </w:tc>
      </w:tr>
      <w:tr w:rsidR="00277937" w:rsidRPr="00C97919"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7544A3" w:rsidRDefault="00277937" w:rsidP="00977E8F">
            <w:r w:rsidRPr="009166FC">
              <w:t>MUMP File - Illegal Null Value In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7544A3" w:rsidRDefault="00277937" w:rsidP="00977E8F">
            <w:r w:rsidRPr="009166FC">
              <w:t>processingFailure_er</w:t>
            </w:r>
          </w:p>
        </w:tc>
      </w:tr>
      <w:tr w:rsidR="00277937" w:rsidRPr="00C97919"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7544A3" w:rsidRDefault="00277937" w:rsidP="00977E8F">
            <w:r w:rsidRPr="009166FC">
              <w:t>MUMP File - Unauthorized Spid</w:t>
            </w:r>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7544A3" w:rsidRDefault="00277937" w:rsidP="00977E8F">
            <w:r w:rsidRPr="009166FC">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7544A3" w:rsidRDefault="00277937" w:rsidP="00977E8F">
            <w:r w:rsidRPr="009166FC">
              <w:t>accessDenied_er</w:t>
            </w:r>
          </w:p>
        </w:tc>
      </w:tr>
      <w:tr w:rsidR="00277937" w:rsidRPr="00C97919"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7544A3" w:rsidRDefault="00277937" w:rsidP="00977E8F">
            <w:r w:rsidRPr="009166FC">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7544A3" w:rsidRDefault="00277937" w:rsidP="00977E8F">
            <w:r w:rsidRPr="009166FC">
              <w:t>processingFailure_er</w:t>
            </w:r>
          </w:p>
        </w:tc>
      </w:tr>
      <w:tr w:rsidR="00277937" w:rsidRPr="00C97919"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7544A3" w:rsidRDefault="00277937" w:rsidP="00977E8F">
            <w:r w:rsidRPr="009166FC">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7544A3" w:rsidRDefault="00277937" w:rsidP="00977E8F">
            <w:r w:rsidRPr="009166FC">
              <w:t>invalidAttributeValue_er</w:t>
            </w:r>
          </w:p>
        </w:tc>
      </w:tr>
      <w:tr w:rsidR="00277937" w:rsidRPr="00C97919"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7544A3" w:rsidRDefault="00277937" w:rsidP="00977E8F">
            <w:r w:rsidRPr="009166FC">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7544A3" w:rsidRDefault="00277937" w:rsidP="00977E8F">
            <w:r w:rsidRPr="009166FC">
              <w:t>processingFailure_er</w:t>
            </w:r>
          </w:p>
        </w:tc>
      </w:tr>
      <w:tr w:rsidR="00277937" w:rsidRPr="00C97919"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7544A3" w:rsidRDefault="00277937" w:rsidP="00977E8F">
            <w:r w:rsidRPr="009166FC">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7544A3" w:rsidRDefault="00277937" w:rsidP="00977E8F">
            <w:r w:rsidRPr="009166FC">
              <w:t>invalidAttributeValue_er</w:t>
            </w:r>
          </w:p>
        </w:tc>
      </w:tr>
      <w:tr w:rsidR="00277937" w:rsidRPr="00C97919"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7544A3" w:rsidRDefault="00277937" w:rsidP="00977E8F">
            <w:r w:rsidRPr="009166FC">
              <w:t>MUMP File - Invalid Length For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7544A3" w:rsidRDefault="00277937" w:rsidP="00977E8F">
            <w:r w:rsidRPr="009166FC">
              <w:t>invalidAttributeValue_er</w:t>
            </w:r>
          </w:p>
        </w:tc>
      </w:tr>
      <w:tr w:rsidR="00277937" w:rsidRPr="00C97919"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7544A3" w:rsidRDefault="00277937" w:rsidP="00977E8F">
            <w:r w:rsidRPr="009166FC">
              <w:t>MUMP File - Invalid Length For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7544A3" w:rsidRDefault="00277937" w:rsidP="00977E8F">
            <w:r w:rsidRPr="009166FC">
              <w:t>invalidAttributeValue_er</w:t>
            </w:r>
          </w:p>
        </w:tc>
      </w:tr>
      <w:tr w:rsidR="00277937" w:rsidRPr="00C97919"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7544A3" w:rsidRDefault="00277937" w:rsidP="00977E8F">
            <w:r w:rsidRPr="009166FC">
              <w:t>MUMP File - Invalid TN Length In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7544A3" w:rsidRDefault="00277937" w:rsidP="00977E8F">
            <w:r w:rsidRPr="009166FC">
              <w:t>invalidAttributeValue_er</w:t>
            </w:r>
          </w:p>
        </w:tc>
      </w:tr>
      <w:tr w:rsidR="00277937" w:rsidRPr="00C97919"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7544A3" w:rsidRDefault="00277937" w:rsidP="00977E8F">
            <w:r w:rsidRPr="009166FC">
              <w:t>MUMP File - Invalid Ending Station Length In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7544A3" w:rsidRDefault="00277937" w:rsidP="00977E8F">
            <w:r w:rsidRPr="009166FC">
              <w:t>invalidAttributeValue_er</w:t>
            </w:r>
          </w:p>
        </w:tc>
      </w:tr>
      <w:tr w:rsidR="00277937" w:rsidRPr="00C97919"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7544A3" w:rsidRDefault="00277937" w:rsidP="00977E8F">
            <w:r w:rsidRPr="009166FC">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7544A3" w:rsidRDefault="00277937" w:rsidP="00977E8F">
            <w:r w:rsidRPr="009166FC">
              <w:t>processingFailure_er</w:t>
            </w:r>
          </w:p>
        </w:tc>
      </w:tr>
      <w:tr w:rsidR="00277937" w:rsidRPr="00C97919"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7544A3" w:rsidRDefault="00277937" w:rsidP="00977E8F">
            <w:r w:rsidRPr="009166FC">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7544A3" w:rsidRDefault="00277937" w:rsidP="00977E8F">
            <w:r w:rsidRPr="009166FC">
              <w:t>processingFailure_er</w:t>
            </w:r>
          </w:p>
        </w:tc>
      </w:tr>
      <w:tr w:rsidR="00277937" w:rsidRPr="00C97919"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7544A3" w:rsidRDefault="00277937" w:rsidP="00977E8F">
            <w:r w:rsidRPr="009166FC">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7544A3" w:rsidRDefault="00277937" w:rsidP="00977E8F">
            <w:r w:rsidRPr="009166FC">
              <w:t>invalidAttributeValue_er</w:t>
            </w:r>
          </w:p>
        </w:tc>
      </w:tr>
      <w:tr w:rsidR="00277937" w:rsidRPr="00C97919"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7544A3" w:rsidRDefault="00277937" w:rsidP="00977E8F">
            <w:r w:rsidRPr="009166FC">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7544A3" w:rsidRDefault="00277937" w:rsidP="00977E8F">
            <w:r w:rsidRPr="009166FC">
              <w:t>processingFailure_er</w:t>
            </w:r>
          </w:p>
        </w:tc>
      </w:tr>
      <w:tr w:rsidR="00277937" w:rsidRPr="00C97919"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7544A3" w:rsidRDefault="00277937" w:rsidP="00977E8F">
            <w:r w:rsidRPr="009166FC">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7544A3" w:rsidRDefault="00277937" w:rsidP="00977E8F">
            <w:r w:rsidRPr="009166FC">
              <w:t>invalidAttributeValue_er</w:t>
            </w:r>
          </w:p>
        </w:tc>
      </w:tr>
      <w:tr w:rsidR="00277937" w:rsidRPr="00C97919"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7544A3" w:rsidRDefault="00277937" w:rsidP="00977E8F">
            <w:r w:rsidRPr="009166FC">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7544A3" w:rsidRDefault="00277937" w:rsidP="00977E8F">
            <w:r w:rsidRPr="009166FC">
              <w:t>processingFailure_er</w:t>
            </w:r>
          </w:p>
        </w:tc>
      </w:tr>
      <w:tr w:rsidR="00277937" w:rsidRPr="00C97919"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7544A3" w:rsidRDefault="00277937" w:rsidP="00977E8F">
            <w:r w:rsidRPr="009166FC">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7544A3" w:rsidRDefault="00277937" w:rsidP="00977E8F">
            <w:r w:rsidRPr="009166FC">
              <w:t>invalidAttributeValue_er</w:t>
            </w:r>
          </w:p>
        </w:tc>
      </w:tr>
      <w:tr w:rsidR="00277937" w:rsidRPr="00C97919"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7544A3" w:rsidRDefault="00277937" w:rsidP="00977E8F">
            <w:r w:rsidRPr="009166FC">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7544A3" w:rsidRDefault="00277937" w:rsidP="00977E8F">
            <w:r w:rsidRPr="009166FC">
              <w:t>processingFailure_er</w:t>
            </w:r>
          </w:p>
        </w:tc>
      </w:tr>
    </w:tbl>
    <w:p w14:paraId="742087EF" w14:textId="77777777" w:rsidR="00BB3643" w:rsidRDefault="00BB3643" w:rsidP="007544A3"/>
    <w:p w14:paraId="1F0BDECD" w14:textId="77777777" w:rsidR="00BB3643" w:rsidRDefault="00BB3643">
      <w:pPr>
        <w:ind w:left="1440"/>
      </w:pPr>
    </w:p>
    <w:p w14:paraId="256F256F" w14:textId="77777777" w:rsidR="00BB3643" w:rsidRDefault="00BB3643">
      <w:pPr>
        <w:ind w:left="1440"/>
      </w:pPr>
    </w:p>
    <w:p w14:paraId="33FBC753" w14:textId="77777777" w:rsidR="000C7645" w:rsidRDefault="000C7645">
      <w:r>
        <w:br w:type="page"/>
      </w:r>
    </w:p>
    <w:p w14:paraId="5D1A973D" w14:textId="77777777" w:rsidR="00480884" w:rsidRDefault="00480884" w:rsidP="00480884">
      <w:pPr>
        <w:pStyle w:val="Heading2"/>
      </w:pPr>
      <w:bookmarkStart w:id="381" w:name="_Ref380064056"/>
      <w:bookmarkStart w:id="382" w:name="_Toc380064071"/>
      <w:bookmarkStart w:id="383" w:name="_Toc14338176"/>
      <w:r>
        <w:t>CMIP Error Mapping to XML Error Mapping</w:t>
      </w:r>
      <w:bookmarkEnd w:id="381"/>
      <w:bookmarkEnd w:id="382"/>
      <w:bookmarkEnd w:id="383"/>
    </w:p>
    <w:p w14:paraId="6028E210" w14:textId="77777777"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14:paraId="1B757707" w14:textId="77777777" w:rsidR="00480884" w:rsidRDefault="00480884" w:rsidP="00480884">
      <w:pPr>
        <w:pStyle w:val="BodyLevel2"/>
        <w:rPr>
          <w:b/>
          <w:i/>
        </w:rPr>
      </w:pPr>
    </w:p>
    <w:p w14:paraId="0463FAA6" w14:textId="169742BC"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rsidR="000C29BF">
        <w:t>A.4</w:t>
      </w:r>
      <w:r w:rsidR="00B460C9">
        <w:fldChar w:fldCharType="end"/>
      </w:r>
      <w:r>
        <w:t>. CMIP Errors to XML Errors</w:t>
      </w:r>
    </w:p>
    <w:p w14:paraId="0A936123" w14:textId="77777777"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14:paraId="53BBDAF6" w14:textId="77777777" w:rsidTr="00480884">
        <w:tc>
          <w:tcPr>
            <w:tcW w:w="3528" w:type="dxa"/>
          </w:tcPr>
          <w:p w14:paraId="53024358" w14:textId="77777777" w:rsidR="00480884" w:rsidRPr="000169DF" w:rsidRDefault="00480884" w:rsidP="00480884">
            <w:pPr>
              <w:jc w:val="center"/>
              <w:rPr>
                <w:b/>
              </w:rPr>
            </w:pPr>
            <w:r w:rsidRPr="000169DF">
              <w:rPr>
                <w:b/>
              </w:rPr>
              <w:t>CMIP Error Enumeration</w:t>
            </w:r>
          </w:p>
        </w:tc>
        <w:tc>
          <w:tcPr>
            <w:tcW w:w="1347" w:type="dxa"/>
          </w:tcPr>
          <w:p w14:paraId="18DE79B0" w14:textId="77777777" w:rsidR="00480884" w:rsidRPr="000169DF" w:rsidRDefault="00480884" w:rsidP="00480884">
            <w:pPr>
              <w:jc w:val="center"/>
              <w:rPr>
                <w:b/>
              </w:rPr>
            </w:pPr>
            <w:r w:rsidRPr="000169DF">
              <w:rPr>
                <w:b/>
              </w:rPr>
              <w:t>CMIP Error Value</w:t>
            </w:r>
          </w:p>
        </w:tc>
        <w:tc>
          <w:tcPr>
            <w:tcW w:w="3153" w:type="dxa"/>
          </w:tcPr>
          <w:p w14:paraId="29EF0BF0" w14:textId="77777777" w:rsidR="00480884" w:rsidRPr="000169DF" w:rsidRDefault="00480884" w:rsidP="00480884">
            <w:pPr>
              <w:jc w:val="center"/>
              <w:rPr>
                <w:b/>
              </w:rPr>
            </w:pPr>
            <w:r w:rsidRPr="000169DF">
              <w:rPr>
                <w:b/>
              </w:rPr>
              <w:t>XML Error Enumeration</w:t>
            </w:r>
          </w:p>
        </w:tc>
        <w:tc>
          <w:tcPr>
            <w:tcW w:w="1548" w:type="dxa"/>
          </w:tcPr>
          <w:p w14:paraId="52A9B61A" w14:textId="77777777" w:rsidR="00480884" w:rsidRPr="000169DF" w:rsidRDefault="00480884" w:rsidP="00480884">
            <w:pPr>
              <w:jc w:val="center"/>
              <w:rPr>
                <w:b/>
              </w:rPr>
            </w:pPr>
            <w:r w:rsidRPr="000169DF">
              <w:rPr>
                <w:b/>
              </w:rPr>
              <w:t>XML Error Value</w:t>
            </w:r>
          </w:p>
        </w:tc>
      </w:tr>
      <w:tr w:rsidR="00480884" w14:paraId="0508335D" w14:textId="77777777" w:rsidTr="00480884">
        <w:tc>
          <w:tcPr>
            <w:tcW w:w="3528" w:type="dxa"/>
          </w:tcPr>
          <w:p w14:paraId="68CBEF33" w14:textId="77777777" w:rsidR="00480884" w:rsidRPr="000169DF" w:rsidRDefault="00480884" w:rsidP="00480884">
            <w:pPr>
              <w:jc w:val="center"/>
            </w:pPr>
            <w:r w:rsidRPr="000169DF">
              <w:t>noSuchObjectClass</w:t>
            </w:r>
          </w:p>
        </w:tc>
        <w:tc>
          <w:tcPr>
            <w:tcW w:w="1347" w:type="dxa"/>
          </w:tcPr>
          <w:p w14:paraId="72A45D94" w14:textId="77777777" w:rsidR="00480884" w:rsidRPr="000169DF" w:rsidRDefault="00480884" w:rsidP="00480884">
            <w:pPr>
              <w:jc w:val="center"/>
            </w:pPr>
            <w:r w:rsidRPr="000169DF">
              <w:t>0</w:t>
            </w:r>
          </w:p>
        </w:tc>
        <w:tc>
          <w:tcPr>
            <w:tcW w:w="3153" w:type="dxa"/>
          </w:tcPr>
          <w:p w14:paraId="26A6DFBE" w14:textId="77777777" w:rsidR="00480884" w:rsidRPr="000169DF" w:rsidRDefault="00480884" w:rsidP="00480884">
            <w:pPr>
              <w:jc w:val="center"/>
            </w:pPr>
            <w:r w:rsidRPr="000169DF">
              <w:t>not_found</w:t>
            </w:r>
          </w:p>
        </w:tc>
        <w:tc>
          <w:tcPr>
            <w:tcW w:w="1548" w:type="dxa"/>
          </w:tcPr>
          <w:p w14:paraId="6AE241EE" w14:textId="77777777" w:rsidR="00480884" w:rsidRPr="000169DF" w:rsidRDefault="00480884" w:rsidP="00480884">
            <w:pPr>
              <w:jc w:val="center"/>
            </w:pPr>
            <w:r w:rsidRPr="000169DF">
              <w:t>3</w:t>
            </w:r>
          </w:p>
        </w:tc>
      </w:tr>
      <w:tr w:rsidR="00480884" w14:paraId="55F531B0" w14:textId="77777777" w:rsidTr="00480884">
        <w:tc>
          <w:tcPr>
            <w:tcW w:w="3528" w:type="dxa"/>
          </w:tcPr>
          <w:p w14:paraId="26A7197B" w14:textId="77777777" w:rsidR="00480884" w:rsidRPr="000169DF" w:rsidRDefault="00480884" w:rsidP="00480884">
            <w:pPr>
              <w:jc w:val="center"/>
            </w:pPr>
            <w:r w:rsidRPr="000169DF">
              <w:t>noSuchObjectInstance</w:t>
            </w:r>
          </w:p>
        </w:tc>
        <w:tc>
          <w:tcPr>
            <w:tcW w:w="1347" w:type="dxa"/>
          </w:tcPr>
          <w:p w14:paraId="73893AFA" w14:textId="77777777" w:rsidR="00480884" w:rsidRPr="000169DF" w:rsidRDefault="00480884" w:rsidP="00480884">
            <w:pPr>
              <w:jc w:val="center"/>
            </w:pPr>
            <w:r w:rsidRPr="000169DF">
              <w:t>1</w:t>
            </w:r>
          </w:p>
        </w:tc>
        <w:tc>
          <w:tcPr>
            <w:tcW w:w="3153" w:type="dxa"/>
          </w:tcPr>
          <w:p w14:paraId="72A88AF8" w14:textId="77777777" w:rsidR="00480884" w:rsidRPr="000169DF" w:rsidRDefault="00480884" w:rsidP="00480884">
            <w:pPr>
              <w:jc w:val="center"/>
            </w:pPr>
            <w:r w:rsidRPr="000169DF">
              <w:t>not_found</w:t>
            </w:r>
          </w:p>
        </w:tc>
        <w:tc>
          <w:tcPr>
            <w:tcW w:w="1548" w:type="dxa"/>
          </w:tcPr>
          <w:p w14:paraId="46E83990" w14:textId="77777777" w:rsidR="00480884" w:rsidRPr="000169DF" w:rsidRDefault="00480884" w:rsidP="00480884">
            <w:pPr>
              <w:jc w:val="center"/>
            </w:pPr>
            <w:r w:rsidRPr="000169DF">
              <w:t>3</w:t>
            </w:r>
          </w:p>
        </w:tc>
      </w:tr>
      <w:tr w:rsidR="00480884" w14:paraId="201ED7F6" w14:textId="77777777" w:rsidTr="00480884">
        <w:tc>
          <w:tcPr>
            <w:tcW w:w="3528" w:type="dxa"/>
          </w:tcPr>
          <w:p w14:paraId="3A8007C0" w14:textId="77777777" w:rsidR="00480884" w:rsidRPr="000169DF" w:rsidRDefault="00480884" w:rsidP="00480884">
            <w:pPr>
              <w:jc w:val="center"/>
            </w:pPr>
            <w:r w:rsidRPr="000169DF">
              <w:t>noSuchReferenceObject</w:t>
            </w:r>
          </w:p>
        </w:tc>
        <w:tc>
          <w:tcPr>
            <w:tcW w:w="1347" w:type="dxa"/>
          </w:tcPr>
          <w:p w14:paraId="5CB63048" w14:textId="77777777" w:rsidR="00480884" w:rsidRPr="000169DF" w:rsidRDefault="00480884" w:rsidP="00480884">
            <w:pPr>
              <w:jc w:val="center"/>
            </w:pPr>
            <w:r w:rsidRPr="000169DF">
              <w:t>12</w:t>
            </w:r>
          </w:p>
        </w:tc>
        <w:tc>
          <w:tcPr>
            <w:tcW w:w="3153" w:type="dxa"/>
          </w:tcPr>
          <w:p w14:paraId="54672AB3" w14:textId="77777777" w:rsidR="00480884" w:rsidRPr="000169DF" w:rsidRDefault="00480884" w:rsidP="00480884">
            <w:pPr>
              <w:jc w:val="center"/>
            </w:pPr>
            <w:r w:rsidRPr="000169DF">
              <w:t>not_found</w:t>
            </w:r>
          </w:p>
        </w:tc>
        <w:tc>
          <w:tcPr>
            <w:tcW w:w="1548" w:type="dxa"/>
          </w:tcPr>
          <w:p w14:paraId="14DDE820" w14:textId="77777777" w:rsidR="00480884" w:rsidRPr="000169DF" w:rsidRDefault="00480884" w:rsidP="00480884">
            <w:pPr>
              <w:jc w:val="center"/>
            </w:pPr>
            <w:r w:rsidRPr="000169DF">
              <w:t>3</w:t>
            </w:r>
          </w:p>
        </w:tc>
      </w:tr>
      <w:tr w:rsidR="00480884" w14:paraId="439E2E06" w14:textId="77777777" w:rsidTr="00480884">
        <w:tc>
          <w:tcPr>
            <w:tcW w:w="3528" w:type="dxa"/>
          </w:tcPr>
          <w:p w14:paraId="5A4FC504" w14:textId="77777777" w:rsidR="00480884" w:rsidRPr="000169DF" w:rsidRDefault="00480884" w:rsidP="00480884">
            <w:pPr>
              <w:jc w:val="center"/>
            </w:pPr>
            <w:r w:rsidRPr="000169DF">
              <w:t>complexityLimitation</w:t>
            </w:r>
          </w:p>
        </w:tc>
        <w:tc>
          <w:tcPr>
            <w:tcW w:w="1347" w:type="dxa"/>
          </w:tcPr>
          <w:p w14:paraId="414623B0" w14:textId="77777777" w:rsidR="00480884" w:rsidRPr="000169DF" w:rsidRDefault="00480884" w:rsidP="00480884">
            <w:pPr>
              <w:jc w:val="center"/>
            </w:pPr>
            <w:r w:rsidRPr="000169DF">
              <w:t>20</w:t>
            </w:r>
          </w:p>
        </w:tc>
        <w:tc>
          <w:tcPr>
            <w:tcW w:w="3153" w:type="dxa"/>
          </w:tcPr>
          <w:p w14:paraId="3AD3ECBB" w14:textId="77777777" w:rsidR="00480884" w:rsidRPr="000169DF" w:rsidRDefault="00480884" w:rsidP="00480884">
            <w:pPr>
              <w:jc w:val="center"/>
            </w:pPr>
            <w:r w:rsidRPr="000169DF">
              <w:t>results_too_large</w:t>
            </w:r>
          </w:p>
        </w:tc>
        <w:tc>
          <w:tcPr>
            <w:tcW w:w="1548" w:type="dxa"/>
          </w:tcPr>
          <w:p w14:paraId="6F2D9AF2" w14:textId="77777777" w:rsidR="00480884" w:rsidRPr="000169DF" w:rsidRDefault="00480884" w:rsidP="00480884">
            <w:pPr>
              <w:jc w:val="center"/>
            </w:pPr>
            <w:r w:rsidRPr="000169DF">
              <w:t>8</w:t>
            </w:r>
          </w:p>
        </w:tc>
      </w:tr>
      <w:tr w:rsidR="00480884" w14:paraId="3379E367" w14:textId="77777777" w:rsidTr="00480884">
        <w:tc>
          <w:tcPr>
            <w:tcW w:w="3528" w:type="dxa"/>
          </w:tcPr>
          <w:p w14:paraId="26587C9D" w14:textId="77777777" w:rsidR="00480884" w:rsidRPr="000169DF" w:rsidRDefault="00480884" w:rsidP="00480884">
            <w:pPr>
              <w:jc w:val="center"/>
            </w:pPr>
            <w:r w:rsidRPr="000169DF">
              <w:t>invalidAttributeValue</w:t>
            </w:r>
          </w:p>
          <w:p w14:paraId="2BB1641C" w14:textId="77777777" w:rsidR="00480884" w:rsidRPr="000169DF" w:rsidRDefault="00480884" w:rsidP="00480884">
            <w:pPr>
              <w:jc w:val="center"/>
            </w:pPr>
            <w:r w:rsidRPr="000169DF">
              <w:t>(message ordering error)</w:t>
            </w:r>
          </w:p>
        </w:tc>
        <w:tc>
          <w:tcPr>
            <w:tcW w:w="1347" w:type="dxa"/>
          </w:tcPr>
          <w:p w14:paraId="4F5A4E2D" w14:textId="77777777" w:rsidR="00480884" w:rsidRPr="000169DF" w:rsidRDefault="00480884" w:rsidP="00480884">
            <w:pPr>
              <w:jc w:val="center"/>
            </w:pPr>
            <w:r w:rsidRPr="000169DF">
              <w:t>6</w:t>
            </w:r>
          </w:p>
        </w:tc>
        <w:tc>
          <w:tcPr>
            <w:tcW w:w="3153" w:type="dxa"/>
          </w:tcPr>
          <w:p w14:paraId="5676038A" w14:textId="77777777" w:rsidR="00480884" w:rsidRPr="000169DF" w:rsidRDefault="00480884" w:rsidP="00480884">
            <w:pPr>
              <w:jc w:val="center"/>
            </w:pPr>
            <w:r w:rsidRPr="000169DF">
              <w:t>origination_ts_failure</w:t>
            </w:r>
          </w:p>
        </w:tc>
        <w:tc>
          <w:tcPr>
            <w:tcW w:w="1548" w:type="dxa"/>
          </w:tcPr>
          <w:p w14:paraId="0872B441" w14:textId="77777777" w:rsidR="00480884" w:rsidRPr="000169DF" w:rsidRDefault="00480884" w:rsidP="00480884">
            <w:pPr>
              <w:jc w:val="center"/>
            </w:pPr>
            <w:r w:rsidRPr="000169DF">
              <w:t>13</w:t>
            </w:r>
          </w:p>
        </w:tc>
      </w:tr>
      <w:tr w:rsidR="00480884" w14:paraId="0D49E512" w14:textId="77777777" w:rsidTr="00480884">
        <w:tc>
          <w:tcPr>
            <w:tcW w:w="3528" w:type="dxa"/>
          </w:tcPr>
          <w:p w14:paraId="6615AC53" w14:textId="77777777" w:rsidR="00480884" w:rsidRPr="000169DF" w:rsidRDefault="00480884" w:rsidP="00480884">
            <w:pPr>
              <w:jc w:val="center"/>
            </w:pPr>
            <w:r w:rsidRPr="000169DF">
              <w:t>invalidAttributeValue</w:t>
            </w:r>
          </w:p>
          <w:p w14:paraId="6880D80C" w14:textId="77777777" w:rsidR="00480884" w:rsidRPr="000169DF" w:rsidRDefault="00480884" w:rsidP="00480884">
            <w:pPr>
              <w:jc w:val="center"/>
            </w:pPr>
            <w:r w:rsidRPr="000169DF">
              <w:t>(non-message ordering error)</w:t>
            </w:r>
          </w:p>
        </w:tc>
        <w:tc>
          <w:tcPr>
            <w:tcW w:w="1347" w:type="dxa"/>
          </w:tcPr>
          <w:p w14:paraId="31ED33C7" w14:textId="77777777" w:rsidR="00480884" w:rsidRPr="000169DF" w:rsidRDefault="00480884" w:rsidP="00480884">
            <w:pPr>
              <w:jc w:val="center"/>
            </w:pPr>
            <w:r w:rsidRPr="000169DF">
              <w:t>6</w:t>
            </w:r>
          </w:p>
        </w:tc>
        <w:tc>
          <w:tcPr>
            <w:tcW w:w="3153" w:type="dxa"/>
          </w:tcPr>
          <w:p w14:paraId="73E836F3" w14:textId="77777777" w:rsidR="00480884" w:rsidRPr="000169DF" w:rsidRDefault="00480884" w:rsidP="00480884">
            <w:pPr>
              <w:jc w:val="center"/>
            </w:pPr>
            <w:r w:rsidRPr="000169DF">
              <w:t>invalid_data_values</w:t>
            </w:r>
          </w:p>
        </w:tc>
        <w:tc>
          <w:tcPr>
            <w:tcW w:w="1548" w:type="dxa"/>
          </w:tcPr>
          <w:p w14:paraId="2E910A6E" w14:textId="77777777" w:rsidR="00480884" w:rsidRPr="000169DF" w:rsidRDefault="00480884" w:rsidP="00480884">
            <w:pPr>
              <w:jc w:val="center"/>
            </w:pPr>
            <w:r w:rsidRPr="000169DF">
              <w:t>4</w:t>
            </w:r>
          </w:p>
        </w:tc>
      </w:tr>
      <w:tr w:rsidR="00480884" w14:paraId="4349932E" w14:textId="77777777" w:rsidTr="00480884">
        <w:tc>
          <w:tcPr>
            <w:tcW w:w="3528" w:type="dxa"/>
          </w:tcPr>
          <w:p w14:paraId="66E5A579" w14:textId="77777777" w:rsidR="00480884" w:rsidRPr="000169DF" w:rsidRDefault="00480884" w:rsidP="00480884">
            <w:pPr>
              <w:jc w:val="center"/>
            </w:pPr>
            <w:r w:rsidRPr="000169DF">
              <w:t>invalidArgumentValue_er</w:t>
            </w:r>
          </w:p>
        </w:tc>
        <w:tc>
          <w:tcPr>
            <w:tcW w:w="1347" w:type="dxa"/>
          </w:tcPr>
          <w:p w14:paraId="130A0D2B" w14:textId="77777777" w:rsidR="00480884" w:rsidRPr="000169DF" w:rsidRDefault="00480884" w:rsidP="00480884">
            <w:pPr>
              <w:jc w:val="center"/>
            </w:pPr>
            <w:r w:rsidRPr="000169DF">
              <w:t>15</w:t>
            </w:r>
          </w:p>
        </w:tc>
        <w:tc>
          <w:tcPr>
            <w:tcW w:w="3153" w:type="dxa"/>
          </w:tcPr>
          <w:p w14:paraId="03A7E7EB" w14:textId="77777777" w:rsidR="00480884" w:rsidRPr="000169DF" w:rsidRDefault="00480884" w:rsidP="00480884">
            <w:pPr>
              <w:jc w:val="center"/>
            </w:pPr>
            <w:r w:rsidRPr="000169DF">
              <w:t>invalid_data_values</w:t>
            </w:r>
          </w:p>
        </w:tc>
        <w:tc>
          <w:tcPr>
            <w:tcW w:w="1548" w:type="dxa"/>
          </w:tcPr>
          <w:p w14:paraId="5B78C5D0" w14:textId="77777777" w:rsidR="00480884" w:rsidRPr="000169DF" w:rsidRDefault="00480884" w:rsidP="00480884">
            <w:pPr>
              <w:jc w:val="center"/>
            </w:pPr>
            <w:r w:rsidRPr="000169DF">
              <w:t>4</w:t>
            </w:r>
          </w:p>
        </w:tc>
      </w:tr>
      <w:tr w:rsidR="00480884" w14:paraId="47516D2A" w14:textId="77777777" w:rsidTr="00480884">
        <w:tc>
          <w:tcPr>
            <w:tcW w:w="3528" w:type="dxa"/>
          </w:tcPr>
          <w:p w14:paraId="78A024A6" w14:textId="77777777" w:rsidR="00480884" w:rsidRPr="000169DF" w:rsidRDefault="00480884" w:rsidP="00480884">
            <w:pPr>
              <w:jc w:val="center"/>
            </w:pPr>
            <w:r w:rsidRPr="000169DF">
              <w:t>missingAttributeValue</w:t>
            </w:r>
          </w:p>
        </w:tc>
        <w:tc>
          <w:tcPr>
            <w:tcW w:w="1347" w:type="dxa"/>
          </w:tcPr>
          <w:p w14:paraId="32AAE573" w14:textId="77777777" w:rsidR="00480884" w:rsidRPr="000169DF" w:rsidRDefault="00480884" w:rsidP="00480884">
            <w:pPr>
              <w:jc w:val="center"/>
            </w:pPr>
            <w:r w:rsidRPr="000169DF">
              <w:t>18</w:t>
            </w:r>
          </w:p>
        </w:tc>
        <w:tc>
          <w:tcPr>
            <w:tcW w:w="3153" w:type="dxa"/>
          </w:tcPr>
          <w:p w14:paraId="61312B0B" w14:textId="77777777" w:rsidR="00480884" w:rsidRPr="000169DF" w:rsidRDefault="00480884" w:rsidP="00480884">
            <w:pPr>
              <w:jc w:val="center"/>
            </w:pPr>
            <w:r w:rsidRPr="000169DF">
              <w:t>invalid_data_values</w:t>
            </w:r>
          </w:p>
        </w:tc>
        <w:tc>
          <w:tcPr>
            <w:tcW w:w="1548" w:type="dxa"/>
          </w:tcPr>
          <w:p w14:paraId="364D1CAA" w14:textId="77777777" w:rsidR="00480884" w:rsidRPr="000169DF" w:rsidRDefault="00480884" w:rsidP="00480884">
            <w:pPr>
              <w:jc w:val="center"/>
            </w:pPr>
            <w:r w:rsidRPr="000169DF">
              <w:t>4</w:t>
            </w:r>
          </w:p>
        </w:tc>
      </w:tr>
      <w:tr w:rsidR="00480884" w14:paraId="3E3D26AA" w14:textId="77777777" w:rsidTr="00480884">
        <w:tc>
          <w:tcPr>
            <w:tcW w:w="3528" w:type="dxa"/>
          </w:tcPr>
          <w:p w14:paraId="19D5C212" w14:textId="77777777" w:rsidR="00480884" w:rsidRPr="000169DF" w:rsidRDefault="00480884" w:rsidP="00480884">
            <w:pPr>
              <w:jc w:val="center"/>
            </w:pPr>
            <w:r w:rsidRPr="000169DF">
              <w:t>duplicateManagedObjectInstance</w:t>
            </w:r>
          </w:p>
        </w:tc>
        <w:tc>
          <w:tcPr>
            <w:tcW w:w="1347" w:type="dxa"/>
          </w:tcPr>
          <w:p w14:paraId="3882EFE6" w14:textId="77777777" w:rsidR="00480884" w:rsidRPr="000169DF" w:rsidRDefault="00480884" w:rsidP="00480884">
            <w:pPr>
              <w:jc w:val="center"/>
            </w:pPr>
            <w:r w:rsidRPr="000169DF">
              <w:t>11</w:t>
            </w:r>
          </w:p>
        </w:tc>
        <w:tc>
          <w:tcPr>
            <w:tcW w:w="3153" w:type="dxa"/>
          </w:tcPr>
          <w:p w14:paraId="123A2FB6" w14:textId="77777777" w:rsidR="00480884" w:rsidRPr="000169DF" w:rsidRDefault="00480884" w:rsidP="00480884">
            <w:pPr>
              <w:jc w:val="center"/>
            </w:pPr>
            <w:r w:rsidRPr="000169DF">
              <w:t>already_exists</w:t>
            </w:r>
          </w:p>
        </w:tc>
        <w:tc>
          <w:tcPr>
            <w:tcW w:w="1548" w:type="dxa"/>
          </w:tcPr>
          <w:p w14:paraId="5D4514D5" w14:textId="77777777" w:rsidR="00480884" w:rsidRPr="000169DF" w:rsidRDefault="00480884" w:rsidP="00480884">
            <w:pPr>
              <w:jc w:val="center"/>
            </w:pPr>
            <w:r w:rsidRPr="000169DF">
              <w:t>5</w:t>
            </w:r>
          </w:p>
        </w:tc>
      </w:tr>
      <w:tr w:rsidR="00480884" w14:paraId="6FAF5414" w14:textId="77777777" w:rsidTr="00480884">
        <w:tc>
          <w:tcPr>
            <w:tcW w:w="3528" w:type="dxa"/>
          </w:tcPr>
          <w:p w14:paraId="4B012831" w14:textId="77777777" w:rsidR="00480884" w:rsidRPr="000169DF" w:rsidRDefault="00480884" w:rsidP="00480884">
            <w:pPr>
              <w:jc w:val="center"/>
            </w:pPr>
            <w:r w:rsidRPr="000169DF">
              <w:t>accessDenied_er</w:t>
            </w:r>
          </w:p>
        </w:tc>
        <w:tc>
          <w:tcPr>
            <w:tcW w:w="1347" w:type="dxa"/>
          </w:tcPr>
          <w:p w14:paraId="066FB0E1" w14:textId="77777777" w:rsidR="00480884" w:rsidRPr="000169DF" w:rsidRDefault="00480884" w:rsidP="00480884">
            <w:pPr>
              <w:jc w:val="center"/>
            </w:pPr>
            <w:r w:rsidRPr="000169DF">
              <w:t>2</w:t>
            </w:r>
          </w:p>
        </w:tc>
        <w:tc>
          <w:tcPr>
            <w:tcW w:w="3153" w:type="dxa"/>
          </w:tcPr>
          <w:p w14:paraId="05E14963" w14:textId="77777777" w:rsidR="00480884" w:rsidRPr="000169DF" w:rsidRDefault="00480884" w:rsidP="00480884">
            <w:pPr>
              <w:jc w:val="center"/>
            </w:pPr>
            <w:r w:rsidRPr="000169DF">
              <w:t>access_denied</w:t>
            </w:r>
          </w:p>
        </w:tc>
        <w:tc>
          <w:tcPr>
            <w:tcW w:w="1548" w:type="dxa"/>
          </w:tcPr>
          <w:p w14:paraId="2EC8FD6F" w14:textId="77777777" w:rsidR="00480884" w:rsidRPr="000169DF" w:rsidRDefault="00480884" w:rsidP="00480884">
            <w:pPr>
              <w:jc w:val="center"/>
            </w:pPr>
            <w:r w:rsidRPr="000169DF">
              <w:t>12</w:t>
            </w:r>
          </w:p>
        </w:tc>
      </w:tr>
      <w:tr w:rsidR="00480884" w14:paraId="09187EB4" w14:textId="77777777" w:rsidTr="00480884">
        <w:tc>
          <w:tcPr>
            <w:tcW w:w="3528" w:type="dxa"/>
          </w:tcPr>
          <w:p w14:paraId="34396B6B" w14:textId="77777777" w:rsidR="00480884" w:rsidRPr="000169DF" w:rsidRDefault="00480884" w:rsidP="00480884">
            <w:pPr>
              <w:jc w:val="center"/>
            </w:pPr>
            <w:r w:rsidRPr="000169DF">
              <w:t>operationCancelled</w:t>
            </w:r>
          </w:p>
        </w:tc>
        <w:tc>
          <w:tcPr>
            <w:tcW w:w="1347" w:type="dxa"/>
          </w:tcPr>
          <w:p w14:paraId="19DAADEF" w14:textId="77777777" w:rsidR="00480884" w:rsidRPr="000169DF" w:rsidRDefault="00480884" w:rsidP="00480884">
            <w:pPr>
              <w:jc w:val="center"/>
            </w:pPr>
            <w:r w:rsidRPr="000169DF">
              <w:t>23</w:t>
            </w:r>
          </w:p>
        </w:tc>
        <w:tc>
          <w:tcPr>
            <w:tcW w:w="3153" w:type="dxa"/>
          </w:tcPr>
          <w:p w14:paraId="754F56EE" w14:textId="77777777" w:rsidR="00480884" w:rsidRPr="000169DF" w:rsidRDefault="00480884" w:rsidP="00480884">
            <w:pPr>
              <w:jc w:val="center"/>
            </w:pPr>
            <w:r w:rsidRPr="000169DF">
              <w:t>too_many_connection</w:t>
            </w:r>
          </w:p>
        </w:tc>
        <w:tc>
          <w:tcPr>
            <w:tcW w:w="1548" w:type="dxa"/>
          </w:tcPr>
          <w:p w14:paraId="7FC6CFA2" w14:textId="77777777" w:rsidR="00480884" w:rsidRPr="000169DF" w:rsidRDefault="00480884" w:rsidP="00480884">
            <w:pPr>
              <w:jc w:val="center"/>
            </w:pPr>
            <w:r w:rsidRPr="000169DF">
              <w:t>9</w:t>
            </w:r>
          </w:p>
        </w:tc>
      </w:tr>
      <w:tr w:rsidR="00480884" w14:paraId="55904788" w14:textId="77777777" w:rsidTr="00480884">
        <w:tc>
          <w:tcPr>
            <w:tcW w:w="3528" w:type="dxa"/>
          </w:tcPr>
          <w:p w14:paraId="0BC174D1" w14:textId="77777777" w:rsidR="00480884" w:rsidRPr="000169DF" w:rsidRDefault="00480884" w:rsidP="00480884">
            <w:pPr>
              <w:jc w:val="center"/>
            </w:pPr>
            <w:r w:rsidRPr="000169DF">
              <w:t>syncNotSupported</w:t>
            </w:r>
          </w:p>
        </w:tc>
        <w:tc>
          <w:tcPr>
            <w:tcW w:w="1347" w:type="dxa"/>
          </w:tcPr>
          <w:p w14:paraId="17AB3CF6" w14:textId="77777777" w:rsidR="00480884" w:rsidRPr="000169DF" w:rsidRDefault="00480884" w:rsidP="00480884">
            <w:pPr>
              <w:jc w:val="center"/>
            </w:pPr>
            <w:r w:rsidRPr="000169DF">
              <w:t>3</w:t>
            </w:r>
          </w:p>
        </w:tc>
        <w:tc>
          <w:tcPr>
            <w:tcW w:w="3153" w:type="dxa"/>
          </w:tcPr>
          <w:p w14:paraId="1F4E6457" w14:textId="77777777" w:rsidR="00480884" w:rsidRPr="000169DF" w:rsidRDefault="00480884" w:rsidP="00480884">
            <w:pPr>
              <w:jc w:val="center"/>
            </w:pPr>
            <w:r w:rsidRPr="000169DF">
              <w:t>failed</w:t>
            </w:r>
          </w:p>
        </w:tc>
        <w:tc>
          <w:tcPr>
            <w:tcW w:w="1548" w:type="dxa"/>
          </w:tcPr>
          <w:p w14:paraId="1D6C0F36" w14:textId="77777777" w:rsidR="00480884" w:rsidRPr="000169DF" w:rsidRDefault="00480884" w:rsidP="00480884">
            <w:pPr>
              <w:jc w:val="center"/>
            </w:pPr>
            <w:r w:rsidRPr="000169DF">
              <w:t>1</w:t>
            </w:r>
          </w:p>
        </w:tc>
      </w:tr>
      <w:tr w:rsidR="00480884" w14:paraId="7023FF6F" w14:textId="77777777" w:rsidTr="00480884">
        <w:tc>
          <w:tcPr>
            <w:tcW w:w="3528" w:type="dxa"/>
          </w:tcPr>
          <w:p w14:paraId="1B152019" w14:textId="77777777" w:rsidR="00480884" w:rsidRPr="000169DF" w:rsidRDefault="00480884" w:rsidP="00480884">
            <w:pPr>
              <w:jc w:val="center"/>
            </w:pPr>
            <w:r w:rsidRPr="000169DF">
              <w:t>invalidFilter</w:t>
            </w:r>
          </w:p>
        </w:tc>
        <w:tc>
          <w:tcPr>
            <w:tcW w:w="1347" w:type="dxa"/>
          </w:tcPr>
          <w:p w14:paraId="147D23F2" w14:textId="77777777" w:rsidR="00480884" w:rsidRPr="000169DF" w:rsidRDefault="00480884" w:rsidP="00480884">
            <w:pPr>
              <w:jc w:val="center"/>
            </w:pPr>
            <w:r w:rsidRPr="000169DF">
              <w:t>4</w:t>
            </w:r>
          </w:p>
        </w:tc>
        <w:tc>
          <w:tcPr>
            <w:tcW w:w="3153" w:type="dxa"/>
          </w:tcPr>
          <w:p w14:paraId="1FD8AB9F" w14:textId="77777777" w:rsidR="00480884" w:rsidRPr="000169DF" w:rsidRDefault="00480884" w:rsidP="00480884">
            <w:pPr>
              <w:jc w:val="center"/>
            </w:pPr>
            <w:r w:rsidRPr="000169DF">
              <w:t>failed</w:t>
            </w:r>
          </w:p>
        </w:tc>
        <w:tc>
          <w:tcPr>
            <w:tcW w:w="1548" w:type="dxa"/>
          </w:tcPr>
          <w:p w14:paraId="563CA8C9" w14:textId="77777777" w:rsidR="00480884" w:rsidRPr="000169DF" w:rsidRDefault="00480884" w:rsidP="00480884">
            <w:pPr>
              <w:jc w:val="center"/>
            </w:pPr>
            <w:r w:rsidRPr="000169DF">
              <w:t>1</w:t>
            </w:r>
          </w:p>
        </w:tc>
      </w:tr>
      <w:tr w:rsidR="00480884" w14:paraId="348FA9BC" w14:textId="77777777" w:rsidTr="00480884">
        <w:tc>
          <w:tcPr>
            <w:tcW w:w="3528" w:type="dxa"/>
          </w:tcPr>
          <w:p w14:paraId="300B2C0D" w14:textId="77777777" w:rsidR="00480884" w:rsidRPr="000169DF" w:rsidRDefault="00480884" w:rsidP="00480884">
            <w:pPr>
              <w:jc w:val="center"/>
            </w:pPr>
            <w:r w:rsidRPr="000169DF">
              <w:t>noSuchAttribute_er</w:t>
            </w:r>
          </w:p>
        </w:tc>
        <w:tc>
          <w:tcPr>
            <w:tcW w:w="1347" w:type="dxa"/>
          </w:tcPr>
          <w:p w14:paraId="37A5C9C3" w14:textId="77777777" w:rsidR="00480884" w:rsidRPr="000169DF" w:rsidRDefault="00480884" w:rsidP="00480884">
            <w:pPr>
              <w:jc w:val="center"/>
            </w:pPr>
            <w:r w:rsidRPr="000169DF">
              <w:t>5</w:t>
            </w:r>
          </w:p>
        </w:tc>
        <w:tc>
          <w:tcPr>
            <w:tcW w:w="3153" w:type="dxa"/>
          </w:tcPr>
          <w:p w14:paraId="6E3A0BEA" w14:textId="77777777" w:rsidR="00480884" w:rsidRPr="000169DF" w:rsidRDefault="00480884" w:rsidP="00480884">
            <w:pPr>
              <w:jc w:val="center"/>
            </w:pPr>
            <w:r w:rsidRPr="000169DF">
              <w:t>failed</w:t>
            </w:r>
          </w:p>
        </w:tc>
        <w:tc>
          <w:tcPr>
            <w:tcW w:w="1548" w:type="dxa"/>
          </w:tcPr>
          <w:p w14:paraId="43E7F430" w14:textId="77777777" w:rsidR="00480884" w:rsidRPr="000169DF" w:rsidRDefault="00480884" w:rsidP="00480884">
            <w:pPr>
              <w:jc w:val="center"/>
            </w:pPr>
            <w:r w:rsidRPr="000169DF">
              <w:t>1</w:t>
            </w:r>
          </w:p>
        </w:tc>
      </w:tr>
      <w:tr w:rsidR="00480884" w14:paraId="46D1C67A" w14:textId="77777777" w:rsidTr="00480884">
        <w:tc>
          <w:tcPr>
            <w:tcW w:w="3528" w:type="dxa"/>
          </w:tcPr>
          <w:p w14:paraId="066F520A" w14:textId="77777777" w:rsidR="00480884" w:rsidRPr="000169DF" w:rsidRDefault="00480884" w:rsidP="00480884">
            <w:pPr>
              <w:jc w:val="center"/>
            </w:pPr>
            <w:r w:rsidRPr="000169DF">
              <w:t>getListError_er</w:t>
            </w:r>
          </w:p>
        </w:tc>
        <w:tc>
          <w:tcPr>
            <w:tcW w:w="1347" w:type="dxa"/>
          </w:tcPr>
          <w:p w14:paraId="77AAFAB5" w14:textId="77777777" w:rsidR="00480884" w:rsidRPr="000169DF" w:rsidRDefault="00480884" w:rsidP="00480884">
            <w:pPr>
              <w:jc w:val="center"/>
            </w:pPr>
            <w:r w:rsidRPr="000169DF">
              <w:t>7</w:t>
            </w:r>
          </w:p>
        </w:tc>
        <w:tc>
          <w:tcPr>
            <w:tcW w:w="3153" w:type="dxa"/>
          </w:tcPr>
          <w:p w14:paraId="7560F0FB" w14:textId="77777777" w:rsidR="00480884" w:rsidRPr="000169DF" w:rsidRDefault="00480884" w:rsidP="00480884">
            <w:pPr>
              <w:jc w:val="center"/>
            </w:pPr>
            <w:r w:rsidRPr="000169DF">
              <w:t>failed</w:t>
            </w:r>
          </w:p>
        </w:tc>
        <w:tc>
          <w:tcPr>
            <w:tcW w:w="1548" w:type="dxa"/>
          </w:tcPr>
          <w:p w14:paraId="2309B782" w14:textId="77777777" w:rsidR="00480884" w:rsidRPr="000169DF" w:rsidRDefault="00480884" w:rsidP="00480884">
            <w:pPr>
              <w:jc w:val="center"/>
            </w:pPr>
            <w:r w:rsidRPr="000169DF">
              <w:t>1</w:t>
            </w:r>
          </w:p>
        </w:tc>
      </w:tr>
      <w:tr w:rsidR="00480884" w14:paraId="7A19069B" w14:textId="77777777" w:rsidTr="00480884">
        <w:tc>
          <w:tcPr>
            <w:tcW w:w="3528" w:type="dxa"/>
          </w:tcPr>
          <w:p w14:paraId="78B7FE66" w14:textId="77777777" w:rsidR="00480884" w:rsidRPr="000169DF" w:rsidRDefault="00480884" w:rsidP="00480884">
            <w:pPr>
              <w:jc w:val="center"/>
            </w:pPr>
            <w:r w:rsidRPr="000169DF">
              <w:t>setListError_er</w:t>
            </w:r>
          </w:p>
        </w:tc>
        <w:tc>
          <w:tcPr>
            <w:tcW w:w="1347" w:type="dxa"/>
          </w:tcPr>
          <w:p w14:paraId="45A78537" w14:textId="77777777" w:rsidR="00480884" w:rsidRPr="000169DF" w:rsidRDefault="00480884" w:rsidP="00480884">
            <w:pPr>
              <w:jc w:val="center"/>
            </w:pPr>
            <w:r w:rsidRPr="000169DF">
              <w:t>8</w:t>
            </w:r>
          </w:p>
        </w:tc>
        <w:tc>
          <w:tcPr>
            <w:tcW w:w="3153" w:type="dxa"/>
          </w:tcPr>
          <w:p w14:paraId="46AE7A0E" w14:textId="77777777" w:rsidR="00480884" w:rsidRPr="000169DF" w:rsidRDefault="00480884" w:rsidP="00480884">
            <w:pPr>
              <w:jc w:val="center"/>
            </w:pPr>
            <w:r w:rsidRPr="000169DF">
              <w:t>failed</w:t>
            </w:r>
          </w:p>
        </w:tc>
        <w:tc>
          <w:tcPr>
            <w:tcW w:w="1548" w:type="dxa"/>
          </w:tcPr>
          <w:p w14:paraId="2E8D3438" w14:textId="77777777" w:rsidR="00480884" w:rsidRPr="000169DF" w:rsidRDefault="00480884" w:rsidP="00480884">
            <w:pPr>
              <w:jc w:val="center"/>
            </w:pPr>
            <w:r w:rsidRPr="000169DF">
              <w:t>1</w:t>
            </w:r>
          </w:p>
        </w:tc>
      </w:tr>
      <w:tr w:rsidR="00480884" w14:paraId="7A45916C" w14:textId="77777777" w:rsidTr="00480884">
        <w:tc>
          <w:tcPr>
            <w:tcW w:w="3528" w:type="dxa"/>
          </w:tcPr>
          <w:p w14:paraId="2D1F6657" w14:textId="77777777" w:rsidR="00480884" w:rsidRPr="000169DF" w:rsidRDefault="00480884" w:rsidP="00480884">
            <w:pPr>
              <w:jc w:val="center"/>
            </w:pPr>
            <w:r w:rsidRPr="000169DF">
              <w:t>noSuchAction_er</w:t>
            </w:r>
          </w:p>
        </w:tc>
        <w:tc>
          <w:tcPr>
            <w:tcW w:w="1347" w:type="dxa"/>
          </w:tcPr>
          <w:p w14:paraId="28A5DF2A" w14:textId="77777777" w:rsidR="00480884" w:rsidRPr="000169DF" w:rsidRDefault="00480884" w:rsidP="00480884">
            <w:pPr>
              <w:jc w:val="center"/>
            </w:pPr>
            <w:r w:rsidRPr="000169DF">
              <w:t>9</w:t>
            </w:r>
          </w:p>
        </w:tc>
        <w:tc>
          <w:tcPr>
            <w:tcW w:w="3153" w:type="dxa"/>
          </w:tcPr>
          <w:p w14:paraId="7E6F13A3" w14:textId="77777777" w:rsidR="00480884" w:rsidRPr="000169DF" w:rsidRDefault="00480884" w:rsidP="00480884">
            <w:pPr>
              <w:jc w:val="center"/>
            </w:pPr>
            <w:r w:rsidRPr="000169DF">
              <w:t>failed</w:t>
            </w:r>
          </w:p>
        </w:tc>
        <w:tc>
          <w:tcPr>
            <w:tcW w:w="1548" w:type="dxa"/>
          </w:tcPr>
          <w:p w14:paraId="06515C10" w14:textId="77777777" w:rsidR="00480884" w:rsidRPr="000169DF" w:rsidRDefault="00480884" w:rsidP="00480884">
            <w:pPr>
              <w:jc w:val="center"/>
            </w:pPr>
            <w:r w:rsidRPr="000169DF">
              <w:t>1</w:t>
            </w:r>
          </w:p>
        </w:tc>
      </w:tr>
      <w:tr w:rsidR="00480884" w14:paraId="509D096E" w14:textId="77777777" w:rsidTr="00480884">
        <w:tc>
          <w:tcPr>
            <w:tcW w:w="3528" w:type="dxa"/>
          </w:tcPr>
          <w:p w14:paraId="59E8E49A" w14:textId="77777777" w:rsidR="00480884" w:rsidRPr="000169DF" w:rsidRDefault="00480884" w:rsidP="00480884">
            <w:pPr>
              <w:jc w:val="center"/>
            </w:pPr>
            <w:r w:rsidRPr="000169DF">
              <w:t>processingFailure_er</w:t>
            </w:r>
          </w:p>
        </w:tc>
        <w:tc>
          <w:tcPr>
            <w:tcW w:w="1347" w:type="dxa"/>
          </w:tcPr>
          <w:p w14:paraId="5696D843" w14:textId="77777777" w:rsidR="00480884" w:rsidRPr="000169DF" w:rsidRDefault="00480884" w:rsidP="00480884">
            <w:pPr>
              <w:jc w:val="center"/>
            </w:pPr>
            <w:r w:rsidRPr="000169DF">
              <w:t>10</w:t>
            </w:r>
          </w:p>
        </w:tc>
        <w:tc>
          <w:tcPr>
            <w:tcW w:w="3153" w:type="dxa"/>
          </w:tcPr>
          <w:p w14:paraId="73F366E4" w14:textId="77777777" w:rsidR="00480884" w:rsidRPr="000169DF" w:rsidRDefault="00480884" w:rsidP="00480884">
            <w:pPr>
              <w:jc w:val="center"/>
            </w:pPr>
            <w:r w:rsidRPr="000169DF">
              <w:t>failed</w:t>
            </w:r>
          </w:p>
        </w:tc>
        <w:tc>
          <w:tcPr>
            <w:tcW w:w="1548" w:type="dxa"/>
          </w:tcPr>
          <w:p w14:paraId="5BBF2FE3" w14:textId="77777777" w:rsidR="00480884" w:rsidRPr="000169DF" w:rsidRDefault="00480884" w:rsidP="00480884">
            <w:pPr>
              <w:jc w:val="center"/>
            </w:pPr>
            <w:r w:rsidRPr="000169DF">
              <w:t>1</w:t>
            </w:r>
          </w:p>
        </w:tc>
      </w:tr>
      <w:tr w:rsidR="00480884" w14:paraId="2180CA17" w14:textId="77777777" w:rsidTr="00480884">
        <w:tc>
          <w:tcPr>
            <w:tcW w:w="3528" w:type="dxa"/>
          </w:tcPr>
          <w:p w14:paraId="337FA55E" w14:textId="77777777" w:rsidR="00480884" w:rsidRPr="000169DF" w:rsidRDefault="00480884" w:rsidP="00480884">
            <w:pPr>
              <w:jc w:val="center"/>
            </w:pPr>
            <w:r w:rsidRPr="000169DF">
              <w:t>noSuchEventType</w:t>
            </w:r>
          </w:p>
        </w:tc>
        <w:tc>
          <w:tcPr>
            <w:tcW w:w="1347" w:type="dxa"/>
          </w:tcPr>
          <w:p w14:paraId="42F7C9E9" w14:textId="77777777" w:rsidR="00480884" w:rsidRPr="000169DF" w:rsidRDefault="00480884" w:rsidP="00480884">
            <w:pPr>
              <w:jc w:val="center"/>
            </w:pPr>
            <w:r w:rsidRPr="000169DF">
              <w:t>13</w:t>
            </w:r>
          </w:p>
        </w:tc>
        <w:tc>
          <w:tcPr>
            <w:tcW w:w="3153" w:type="dxa"/>
          </w:tcPr>
          <w:p w14:paraId="3709C36A" w14:textId="77777777" w:rsidR="00480884" w:rsidRPr="000169DF" w:rsidRDefault="00480884" w:rsidP="00480884">
            <w:pPr>
              <w:jc w:val="center"/>
            </w:pPr>
            <w:r w:rsidRPr="000169DF">
              <w:t>failed</w:t>
            </w:r>
          </w:p>
        </w:tc>
        <w:tc>
          <w:tcPr>
            <w:tcW w:w="1548" w:type="dxa"/>
          </w:tcPr>
          <w:p w14:paraId="0C9A9633" w14:textId="77777777" w:rsidR="00480884" w:rsidRPr="000169DF" w:rsidRDefault="00480884" w:rsidP="00480884">
            <w:pPr>
              <w:jc w:val="center"/>
            </w:pPr>
            <w:r w:rsidRPr="000169DF">
              <w:t>1</w:t>
            </w:r>
          </w:p>
        </w:tc>
      </w:tr>
      <w:tr w:rsidR="00480884" w14:paraId="3CF821AD" w14:textId="77777777" w:rsidTr="00480884">
        <w:tc>
          <w:tcPr>
            <w:tcW w:w="3528" w:type="dxa"/>
          </w:tcPr>
          <w:p w14:paraId="64D5AA99" w14:textId="77777777" w:rsidR="00480884" w:rsidRPr="000169DF" w:rsidRDefault="00480884" w:rsidP="00480884">
            <w:pPr>
              <w:jc w:val="center"/>
            </w:pPr>
            <w:r w:rsidRPr="000169DF">
              <w:t>noSuchArgument_er</w:t>
            </w:r>
          </w:p>
        </w:tc>
        <w:tc>
          <w:tcPr>
            <w:tcW w:w="1347" w:type="dxa"/>
          </w:tcPr>
          <w:p w14:paraId="73FE8C0A" w14:textId="77777777" w:rsidR="00480884" w:rsidRPr="000169DF" w:rsidRDefault="00480884" w:rsidP="00480884">
            <w:pPr>
              <w:jc w:val="center"/>
            </w:pPr>
            <w:r w:rsidRPr="000169DF">
              <w:t>14</w:t>
            </w:r>
          </w:p>
        </w:tc>
        <w:tc>
          <w:tcPr>
            <w:tcW w:w="3153" w:type="dxa"/>
          </w:tcPr>
          <w:p w14:paraId="074F6162" w14:textId="77777777" w:rsidR="00480884" w:rsidRPr="000169DF" w:rsidRDefault="00480884" w:rsidP="00480884">
            <w:pPr>
              <w:jc w:val="center"/>
            </w:pPr>
            <w:r w:rsidRPr="000169DF">
              <w:t>failed</w:t>
            </w:r>
          </w:p>
        </w:tc>
        <w:tc>
          <w:tcPr>
            <w:tcW w:w="1548" w:type="dxa"/>
          </w:tcPr>
          <w:p w14:paraId="0B57A8EC" w14:textId="77777777" w:rsidR="00480884" w:rsidRPr="000169DF" w:rsidRDefault="00480884" w:rsidP="00480884">
            <w:pPr>
              <w:jc w:val="center"/>
            </w:pPr>
            <w:r w:rsidRPr="000169DF">
              <w:t>1</w:t>
            </w:r>
          </w:p>
        </w:tc>
      </w:tr>
      <w:tr w:rsidR="00480884" w14:paraId="4F667C6D" w14:textId="77777777" w:rsidTr="00480884">
        <w:tc>
          <w:tcPr>
            <w:tcW w:w="3528" w:type="dxa"/>
          </w:tcPr>
          <w:p w14:paraId="1630CFAE" w14:textId="77777777" w:rsidR="00480884" w:rsidRPr="000169DF" w:rsidRDefault="00480884" w:rsidP="00480884">
            <w:pPr>
              <w:jc w:val="center"/>
            </w:pPr>
            <w:r w:rsidRPr="000169DF">
              <w:t>invalidScope</w:t>
            </w:r>
          </w:p>
        </w:tc>
        <w:tc>
          <w:tcPr>
            <w:tcW w:w="1347" w:type="dxa"/>
          </w:tcPr>
          <w:p w14:paraId="699BF3EA" w14:textId="77777777" w:rsidR="00480884" w:rsidRPr="000169DF" w:rsidRDefault="00480884" w:rsidP="00480884">
            <w:pPr>
              <w:jc w:val="center"/>
            </w:pPr>
            <w:r w:rsidRPr="000169DF">
              <w:t>16</w:t>
            </w:r>
          </w:p>
        </w:tc>
        <w:tc>
          <w:tcPr>
            <w:tcW w:w="3153" w:type="dxa"/>
          </w:tcPr>
          <w:p w14:paraId="1EE95092" w14:textId="77777777" w:rsidR="00480884" w:rsidRPr="000169DF" w:rsidRDefault="00480884" w:rsidP="00480884">
            <w:pPr>
              <w:jc w:val="center"/>
            </w:pPr>
            <w:r w:rsidRPr="000169DF">
              <w:t>failed</w:t>
            </w:r>
          </w:p>
        </w:tc>
        <w:tc>
          <w:tcPr>
            <w:tcW w:w="1548" w:type="dxa"/>
          </w:tcPr>
          <w:p w14:paraId="77C4AE7A" w14:textId="77777777" w:rsidR="00480884" w:rsidRPr="000169DF" w:rsidRDefault="00480884" w:rsidP="00480884">
            <w:pPr>
              <w:jc w:val="center"/>
            </w:pPr>
            <w:r w:rsidRPr="000169DF">
              <w:t>1</w:t>
            </w:r>
          </w:p>
        </w:tc>
      </w:tr>
      <w:tr w:rsidR="00480884" w14:paraId="44AF050C" w14:textId="77777777" w:rsidTr="00480884">
        <w:tc>
          <w:tcPr>
            <w:tcW w:w="3528" w:type="dxa"/>
          </w:tcPr>
          <w:p w14:paraId="29C0300D" w14:textId="77777777" w:rsidR="00480884" w:rsidRPr="000169DF" w:rsidRDefault="00480884" w:rsidP="00480884">
            <w:pPr>
              <w:jc w:val="center"/>
            </w:pPr>
            <w:r w:rsidRPr="000169DF">
              <w:t>invalidObjectInstance</w:t>
            </w:r>
          </w:p>
        </w:tc>
        <w:tc>
          <w:tcPr>
            <w:tcW w:w="1347" w:type="dxa"/>
          </w:tcPr>
          <w:p w14:paraId="4D001D04" w14:textId="77777777" w:rsidR="00480884" w:rsidRPr="000169DF" w:rsidRDefault="00480884" w:rsidP="00480884">
            <w:pPr>
              <w:jc w:val="center"/>
            </w:pPr>
            <w:r w:rsidRPr="000169DF">
              <w:t>17</w:t>
            </w:r>
          </w:p>
        </w:tc>
        <w:tc>
          <w:tcPr>
            <w:tcW w:w="3153" w:type="dxa"/>
          </w:tcPr>
          <w:p w14:paraId="1866086F" w14:textId="77777777" w:rsidR="00480884" w:rsidRPr="000169DF" w:rsidRDefault="00480884" w:rsidP="00480884">
            <w:pPr>
              <w:jc w:val="center"/>
            </w:pPr>
            <w:r w:rsidRPr="000169DF">
              <w:t>failed</w:t>
            </w:r>
          </w:p>
        </w:tc>
        <w:tc>
          <w:tcPr>
            <w:tcW w:w="1548" w:type="dxa"/>
          </w:tcPr>
          <w:p w14:paraId="1D5E45F8" w14:textId="77777777" w:rsidR="00480884" w:rsidRPr="000169DF" w:rsidRDefault="00480884" w:rsidP="00480884">
            <w:pPr>
              <w:jc w:val="center"/>
            </w:pPr>
            <w:r w:rsidRPr="000169DF">
              <w:t>1</w:t>
            </w:r>
          </w:p>
        </w:tc>
      </w:tr>
      <w:tr w:rsidR="00480884" w14:paraId="7B947219" w14:textId="77777777" w:rsidTr="00480884">
        <w:tc>
          <w:tcPr>
            <w:tcW w:w="3528" w:type="dxa"/>
          </w:tcPr>
          <w:p w14:paraId="096181EB" w14:textId="77777777" w:rsidR="00480884" w:rsidRPr="000169DF" w:rsidRDefault="00480884" w:rsidP="00480884">
            <w:pPr>
              <w:jc w:val="center"/>
            </w:pPr>
            <w:r w:rsidRPr="000169DF">
              <w:t>classInstanceConflict</w:t>
            </w:r>
          </w:p>
        </w:tc>
        <w:tc>
          <w:tcPr>
            <w:tcW w:w="1347" w:type="dxa"/>
          </w:tcPr>
          <w:p w14:paraId="7CC1BEB4" w14:textId="77777777" w:rsidR="00480884" w:rsidRPr="000169DF" w:rsidRDefault="00480884" w:rsidP="00480884">
            <w:pPr>
              <w:jc w:val="center"/>
            </w:pPr>
            <w:r w:rsidRPr="000169DF">
              <w:t>19</w:t>
            </w:r>
          </w:p>
        </w:tc>
        <w:tc>
          <w:tcPr>
            <w:tcW w:w="3153" w:type="dxa"/>
          </w:tcPr>
          <w:p w14:paraId="2FBDF148" w14:textId="77777777" w:rsidR="00480884" w:rsidRPr="000169DF" w:rsidRDefault="00480884" w:rsidP="00480884">
            <w:pPr>
              <w:jc w:val="center"/>
            </w:pPr>
            <w:r w:rsidRPr="000169DF">
              <w:t>failed</w:t>
            </w:r>
          </w:p>
        </w:tc>
        <w:tc>
          <w:tcPr>
            <w:tcW w:w="1548" w:type="dxa"/>
          </w:tcPr>
          <w:p w14:paraId="24DE3498" w14:textId="77777777" w:rsidR="00480884" w:rsidRPr="000169DF" w:rsidRDefault="00480884" w:rsidP="00480884">
            <w:pPr>
              <w:jc w:val="center"/>
            </w:pPr>
            <w:r w:rsidRPr="000169DF">
              <w:t>1</w:t>
            </w:r>
          </w:p>
        </w:tc>
      </w:tr>
      <w:tr w:rsidR="00480884" w14:paraId="0D0058C5" w14:textId="77777777" w:rsidTr="00480884">
        <w:tc>
          <w:tcPr>
            <w:tcW w:w="3528" w:type="dxa"/>
          </w:tcPr>
          <w:p w14:paraId="08EA22D8" w14:textId="77777777" w:rsidR="00480884" w:rsidRPr="000169DF" w:rsidRDefault="00480884" w:rsidP="00480884">
            <w:pPr>
              <w:jc w:val="center"/>
            </w:pPr>
            <w:r w:rsidRPr="000169DF">
              <w:t>mistypedOperation</w:t>
            </w:r>
          </w:p>
        </w:tc>
        <w:tc>
          <w:tcPr>
            <w:tcW w:w="1347" w:type="dxa"/>
          </w:tcPr>
          <w:p w14:paraId="19477264" w14:textId="77777777" w:rsidR="00480884" w:rsidRPr="000169DF" w:rsidRDefault="00480884" w:rsidP="00480884">
            <w:pPr>
              <w:jc w:val="center"/>
            </w:pPr>
            <w:r w:rsidRPr="000169DF">
              <w:t>21</w:t>
            </w:r>
          </w:p>
        </w:tc>
        <w:tc>
          <w:tcPr>
            <w:tcW w:w="3153" w:type="dxa"/>
          </w:tcPr>
          <w:p w14:paraId="64FC2976" w14:textId="77777777" w:rsidR="00480884" w:rsidRPr="000169DF" w:rsidRDefault="00480884" w:rsidP="00480884">
            <w:pPr>
              <w:jc w:val="center"/>
            </w:pPr>
            <w:r w:rsidRPr="000169DF">
              <w:t>failed</w:t>
            </w:r>
          </w:p>
        </w:tc>
        <w:tc>
          <w:tcPr>
            <w:tcW w:w="1548" w:type="dxa"/>
          </w:tcPr>
          <w:p w14:paraId="38CF8A7B" w14:textId="77777777" w:rsidR="00480884" w:rsidRPr="000169DF" w:rsidRDefault="00480884" w:rsidP="00480884">
            <w:pPr>
              <w:jc w:val="center"/>
            </w:pPr>
            <w:r w:rsidRPr="000169DF">
              <w:t>1</w:t>
            </w:r>
          </w:p>
        </w:tc>
      </w:tr>
      <w:tr w:rsidR="00480884" w14:paraId="1B610A63" w14:textId="77777777" w:rsidTr="00480884">
        <w:tc>
          <w:tcPr>
            <w:tcW w:w="3528" w:type="dxa"/>
          </w:tcPr>
          <w:p w14:paraId="615A2700" w14:textId="77777777" w:rsidR="00480884" w:rsidRPr="000169DF" w:rsidRDefault="00480884" w:rsidP="00480884">
            <w:pPr>
              <w:jc w:val="center"/>
            </w:pPr>
            <w:r w:rsidRPr="000169DF">
              <w:t>noSuchInvokeId</w:t>
            </w:r>
          </w:p>
        </w:tc>
        <w:tc>
          <w:tcPr>
            <w:tcW w:w="1347" w:type="dxa"/>
          </w:tcPr>
          <w:p w14:paraId="5A9715FF" w14:textId="77777777" w:rsidR="00480884" w:rsidRPr="000169DF" w:rsidRDefault="00480884" w:rsidP="00480884">
            <w:pPr>
              <w:jc w:val="center"/>
            </w:pPr>
            <w:r w:rsidRPr="000169DF">
              <w:t>22</w:t>
            </w:r>
          </w:p>
        </w:tc>
        <w:tc>
          <w:tcPr>
            <w:tcW w:w="3153" w:type="dxa"/>
          </w:tcPr>
          <w:p w14:paraId="7133C029" w14:textId="77777777" w:rsidR="00480884" w:rsidRPr="000169DF" w:rsidRDefault="00480884" w:rsidP="00480884">
            <w:pPr>
              <w:jc w:val="center"/>
            </w:pPr>
            <w:r w:rsidRPr="000169DF">
              <w:t>failed</w:t>
            </w:r>
          </w:p>
        </w:tc>
        <w:tc>
          <w:tcPr>
            <w:tcW w:w="1548" w:type="dxa"/>
          </w:tcPr>
          <w:p w14:paraId="695FCDA4" w14:textId="77777777" w:rsidR="00480884" w:rsidRPr="000169DF" w:rsidRDefault="00480884" w:rsidP="00480884">
            <w:pPr>
              <w:jc w:val="center"/>
            </w:pPr>
            <w:r w:rsidRPr="000169DF">
              <w:t>1</w:t>
            </w:r>
          </w:p>
        </w:tc>
      </w:tr>
    </w:tbl>
    <w:p w14:paraId="74D82A77" w14:textId="77777777" w:rsidR="00BB3643" w:rsidRDefault="00BB3643"/>
    <w:p w14:paraId="23E20168" w14:textId="77777777" w:rsidR="00BB3643" w:rsidRDefault="00BB3643"/>
    <w:p w14:paraId="305CB518" w14:textId="77777777" w:rsidR="00BB3643" w:rsidRDefault="00BB3643">
      <w:pPr>
        <w:sectPr w:rsidR="00BB3643">
          <w:headerReference w:type="default" r:id="rId20"/>
          <w:pgSz w:w="12240" w:h="15840"/>
          <w:pgMar w:top="1080" w:right="1440" w:bottom="1080" w:left="1440" w:header="720" w:footer="720" w:gutter="0"/>
          <w:cols w:space="720"/>
        </w:sectPr>
      </w:pPr>
    </w:p>
    <w:p w14:paraId="6F9C2A0A" w14:textId="77777777" w:rsidR="00BB3643" w:rsidRDefault="00BB3643">
      <w:pPr>
        <w:pStyle w:val="AppHead"/>
      </w:pPr>
      <w:bookmarkStart w:id="387" w:name="_Toc360606796"/>
      <w:bookmarkStart w:id="388" w:name="_Toc367590646"/>
      <w:bookmarkStart w:id="389" w:name="_Ref368120944"/>
      <w:bookmarkStart w:id="390" w:name="_Ref368125329"/>
      <w:bookmarkStart w:id="391" w:name="_Toc368488244"/>
      <w:bookmarkStart w:id="392" w:name="_Toc387211265"/>
      <w:bookmarkStart w:id="393" w:name="_Toc387211458"/>
      <w:bookmarkStart w:id="394" w:name="_Toc387214371"/>
      <w:bookmarkStart w:id="395" w:name="_Toc387655351"/>
      <w:r>
        <w:t xml:space="preserve"> Flow Diagrams</w:t>
      </w:r>
    </w:p>
    <w:p w14:paraId="5505B70B" w14:textId="77777777" w:rsidR="00BB3643" w:rsidRDefault="00BB3643">
      <w:pPr>
        <w:pStyle w:val="ChapterNumber"/>
        <w:framePr w:w="1800" w:h="1800" w:hRule="exact" w:wrap="notBeside" w:x="10081" w:y="1"/>
      </w:pPr>
      <w:r>
        <w:t>B</w:t>
      </w:r>
    </w:p>
    <w:p w14:paraId="574C131C" w14:textId="77777777" w:rsidR="00BB3643" w:rsidRDefault="00BB3643"/>
    <w:p w14:paraId="1C860B84" w14:textId="77777777" w:rsidR="00BB3643" w:rsidRDefault="00BB3643">
      <w:pPr>
        <w:pStyle w:val="Heading2"/>
      </w:pPr>
      <w:bookmarkStart w:id="396" w:name="_Toc360606733"/>
      <w:bookmarkStart w:id="397" w:name="_Toc367590615"/>
      <w:bookmarkStart w:id="398" w:name="_Toc368488174"/>
      <w:bookmarkStart w:id="399" w:name="_Toc387211370"/>
      <w:bookmarkStart w:id="400" w:name="_Toc387214283"/>
      <w:bookmarkStart w:id="401" w:name="_Toc387214568"/>
      <w:bookmarkStart w:id="402" w:name="_Toc387655263"/>
      <w:bookmarkStart w:id="403" w:name="_Toc387722675"/>
      <w:bookmarkStart w:id="404" w:name="_Toc411837800"/>
      <w:bookmarkStart w:id="405" w:name="_Toc438528806"/>
      <w:bookmarkStart w:id="406" w:name="_Toc472995373"/>
      <w:bookmarkStart w:id="407" w:name="_Toc483807762"/>
      <w:bookmarkStart w:id="408" w:name="_Toc16523012"/>
      <w:bookmarkStart w:id="409" w:name="_Toc271026772"/>
      <w:bookmarkStart w:id="410" w:name="_Toc380064072"/>
      <w:bookmarkStart w:id="411" w:name="_Toc14338177"/>
      <w:r>
        <w:t>Overview</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D748178" w14:textId="77777777"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14:paraId="3098C4F7" w14:textId="77777777">
        <w:tc>
          <w:tcPr>
            <w:tcW w:w="8028" w:type="dxa"/>
          </w:tcPr>
          <w:p w14:paraId="5997D37A" w14:textId="77777777" w:rsidR="00BB3643" w:rsidRDefault="00BB3643">
            <w:pPr>
              <w:pStyle w:val="n"/>
              <w:ind w:left="0"/>
              <w:rPr>
                <w:b/>
              </w:rPr>
            </w:pPr>
            <w:r>
              <w:rPr>
                <w:b/>
              </w:rPr>
              <w:t>IMPORTANT NOTES</w:t>
            </w:r>
          </w:p>
        </w:tc>
      </w:tr>
      <w:tr w:rsidR="00BB3643" w14:paraId="266AA61F" w14:textId="77777777">
        <w:tc>
          <w:tcPr>
            <w:tcW w:w="8028" w:type="dxa"/>
          </w:tcPr>
          <w:p w14:paraId="6FC902CE" w14:textId="77777777" w:rsidR="00BB3643" w:rsidRDefault="00BB3643">
            <w:pPr>
              <w:pStyle w:val="n"/>
              <w:ind w:left="0"/>
            </w:pPr>
            <w:r>
              <w:t>The order of messages in the message flows must be followed by the NPAC SMS SOA and LSMS systems with the exception of the return of the M-EVENT-REPORT confirmations.</w:t>
            </w:r>
          </w:p>
          <w:p w14:paraId="0D7D9931" w14:textId="77777777"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14:paraId="6473CB60" w14:textId="77777777" w:rsidR="00BB3643" w:rsidRDefault="00BB3643">
      <w:pPr>
        <w:pStyle w:val="BodyLevel2"/>
      </w:pPr>
      <w:r>
        <w:t>The following is an example message flow diagram and legend for elements shown in the diagram.</w:t>
      </w:r>
    </w:p>
    <w:p w14:paraId="494E1317" w14:textId="77777777" w:rsidR="00BB3643" w:rsidRDefault="0021008C">
      <w:pPr>
        <w:framePr w:hSpace="187" w:wrap="notBeside" w:vAnchor="text" w:hAnchor="margin" w:xAlign="center" w:y="116"/>
      </w:pPr>
      <w:r>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Default="004069B3" w:rsidP="004069B3">
      <w:pPr>
        <w:pStyle w:val="Heading3"/>
      </w:pPr>
      <w:bookmarkStart w:id="412" w:name="_Toc380064073"/>
      <w:bookmarkStart w:id="413" w:name="_Toc14338178"/>
      <w:bookmarkStart w:id="414" w:name="_Toc360606734"/>
      <w:r>
        <w:t>Consolidated Notifications</w:t>
      </w:r>
      <w:bookmarkEnd w:id="412"/>
      <w:bookmarkEnd w:id="413"/>
    </w:p>
    <w:p w14:paraId="3D3F5872" w14:textId="77777777"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14:paraId="4230DD70" w14:textId="77777777" w:rsidR="000D7C84" w:rsidRDefault="00A03F30">
      <w:pPr>
        <w:pStyle w:val="FlowDescription"/>
        <w:numPr>
          <w:ilvl w:val="0"/>
          <w:numId w:val="232"/>
        </w:numPr>
      </w:pPr>
      <w:r>
        <w:t>B.2.1, SOA Initiated Audit, step 7.</w:t>
      </w:r>
    </w:p>
    <w:p w14:paraId="67ABEB3A" w14:textId="77777777" w:rsidR="000D7C84" w:rsidRDefault="00A03F30">
      <w:pPr>
        <w:pStyle w:val="FlowDescription"/>
        <w:numPr>
          <w:ilvl w:val="0"/>
          <w:numId w:val="232"/>
        </w:numPr>
      </w:pPr>
      <w:r>
        <w:t>B.2.7.2, NPAC SMS Performs Audit Comparisons for a SOA initiated Audit including a Number Pool Block, step 1.</w:t>
      </w:r>
    </w:p>
    <w:p w14:paraId="496BEC3B" w14:textId="77777777" w:rsidR="000D7C84" w:rsidRDefault="00A03F30">
      <w:pPr>
        <w:pStyle w:val="FlowDescription"/>
        <w:numPr>
          <w:ilvl w:val="0"/>
          <w:numId w:val="232"/>
        </w:numPr>
      </w:pPr>
      <w:r>
        <w:t>B.2.9, SOA Initiated Audit for a Pseudo-LRN Subscription Version, step 7.</w:t>
      </w:r>
    </w:p>
    <w:p w14:paraId="4C527D4F" w14:textId="77777777" w:rsidR="000D7C84" w:rsidRDefault="00A03F30">
      <w:pPr>
        <w:pStyle w:val="FlowDescription"/>
        <w:numPr>
          <w:ilvl w:val="0"/>
          <w:numId w:val="232"/>
        </w:numPr>
      </w:pPr>
      <w:r>
        <w:t>B.2.10.2, NPAC SMS Performs Audit Comparisons for a SOA initiated Audit including a Pseudo-LRN Number Pool Block, step 1.</w:t>
      </w:r>
    </w:p>
    <w:p w14:paraId="139E0C6E" w14:textId="77777777" w:rsidR="000D7C84" w:rsidRDefault="00A03F30">
      <w:pPr>
        <w:pStyle w:val="FlowDescription"/>
        <w:numPr>
          <w:ilvl w:val="0"/>
          <w:numId w:val="232"/>
        </w:numPr>
      </w:pPr>
      <w:r>
        <w:t>B.5.5.1, SubscriptionVersion Conflict by the NPAC SMS, step 1 and step 3.</w:t>
      </w:r>
    </w:p>
    <w:p w14:paraId="314F8B70" w14:textId="77777777"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14:paraId="53A5195C" w14:textId="77777777" w:rsidR="002F5F67" w:rsidRDefault="002F5F67" w:rsidP="002F5F67">
      <w:pPr>
        <w:pStyle w:val="FlowDescription"/>
        <w:numPr>
          <w:ilvl w:val="0"/>
          <w:numId w:val="232"/>
        </w:numPr>
      </w:pPr>
      <w:r>
        <w:t>B.5.5.2, SubscriptionVersion Conflict Removal by the New Service Provider SOA, step 3 and step 5.</w:t>
      </w:r>
    </w:p>
    <w:p w14:paraId="7FCAB7CF" w14:textId="77777777" w:rsidR="000D7C84" w:rsidRDefault="00A03F30">
      <w:pPr>
        <w:pStyle w:val="FlowDescription"/>
        <w:numPr>
          <w:ilvl w:val="0"/>
          <w:numId w:val="232"/>
        </w:numPr>
      </w:pPr>
      <w:r>
        <w:t>B.5.5.3, SubscriptionVersion Conflict: No Conflict Resolution, step 1 and step 3.</w:t>
      </w:r>
    </w:p>
    <w:p w14:paraId="1EFA74CA" w14:textId="77777777" w:rsidR="000D7C84" w:rsidRDefault="00A03F30">
      <w:pPr>
        <w:pStyle w:val="FlowDescription"/>
        <w:numPr>
          <w:ilvl w:val="0"/>
          <w:numId w:val="232"/>
        </w:numPr>
      </w:pPr>
      <w:r>
        <w:t xml:space="preserve">B.5.5.4, Subscription Version Conflict by Old Service Provider Explicitly Not </w:t>
      </w:r>
      <w:proofErr w:type="gramStart"/>
      <w:r>
        <w:t>Authorizing</w:t>
      </w:r>
      <w:proofErr w:type="gramEnd"/>
      <w:r>
        <w:t xml:space="preserve"> (2nd Create), step 3 and step 5.</w:t>
      </w:r>
    </w:p>
    <w:p w14:paraId="095F3524" w14:textId="77777777" w:rsidR="002F5F67" w:rsidRDefault="002F5F67" w:rsidP="002F5F67">
      <w:pPr>
        <w:pStyle w:val="FlowDescription"/>
        <w:numPr>
          <w:ilvl w:val="0"/>
          <w:numId w:val="232"/>
        </w:numPr>
      </w:pPr>
      <w:r>
        <w:t>B.5.5.5, SubscriptionVersion Conflict Removal by the Old Service Provider SOA, step 3 and step 5.</w:t>
      </w:r>
    </w:p>
    <w:p w14:paraId="24864BB2" w14:textId="77777777" w:rsidR="002F5F67" w:rsidRDefault="002F5F67" w:rsidP="002F5F67">
      <w:pPr>
        <w:pStyle w:val="FlowDescription"/>
        <w:numPr>
          <w:ilvl w:val="0"/>
          <w:numId w:val="232"/>
        </w:numPr>
      </w:pPr>
      <w:r>
        <w:t>B.8.3, Mass Update, step 5.</w:t>
      </w:r>
    </w:p>
    <w:p w14:paraId="4F12A62F" w14:textId="77777777" w:rsidR="002F5F67" w:rsidRDefault="002F5F67" w:rsidP="002F5F67">
      <w:pPr>
        <w:pStyle w:val="FlowDescription"/>
        <w:numPr>
          <w:ilvl w:val="0"/>
          <w:numId w:val="232"/>
        </w:numPr>
      </w:pPr>
      <w:r>
        <w:t xml:space="preserve">B.8.3.1, Mass Update for a range of TNs that contain a Number Pool Block, step </w:t>
      </w:r>
      <w:r w:rsidR="00FD1BFF">
        <w:t>9 and step 11</w:t>
      </w:r>
      <w:r>
        <w:t>.</w:t>
      </w:r>
    </w:p>
    <w:p w14:paraId="197E2D99" w14:textId="77777777" w:rsidR="00BB3643" w:rsidRDefault="00BB3643"/>
    <w:p w14:paraId="18A7F5DD" w14:textId="77777777" w:rsidR="00D9303C" w:rsidRDefault="00D9303C" w:rsidP="00D9303C">
      <w:pPr>
        <w:pStyle w:val="Heading3"/>
      </w:pPr>
      <w:bookmarkStart w:id="415" w:name="_Toc14338179"/>
      <w:r>
        <w:t>Removed Notifications</w:t>
      </w:r>
      <w:bookmarkEnd w:id="415"/>
    </w:p>
    <w:p w14:paraId="7E8FEA5C" w14:textId="77777777"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14:paraId="721ECBC5" w14:textId="77777777" w:rsidR="00D9303C" w:rsidRDefault="00D9303C" w:rsidP="00D9303C">
      <w:pPr>
        <w:pStyle w:val="FlowDescription"/>
        <w:numPr>
          <w:ilvl w:val="0"/>
          <w:numId w:val="232"/>
        </w:numPr>
      </w:pPr>
      <w:r>
        <w:t xml:space="preserve">B.2.1, SOA Initiated Audit, step </w:t>
      </w:r>
      <w:r w:rsidR="00FD1BFF">
        <w:t>3</w:t>
      </w:r>
      <w:r>
        <w:t>.</w:t>
      </w:r>
    </w:p>
    <w:p w14:paraId="227C4A9E" w14:textId="77777777" w:rsidR="00D9303C" w:rsidRDefault="00D9303C" w:rsidP="00D9303C">
      <w:pPr>
        <w:pStyle w:val="FlowDescription"/>
        <w:numPr>
          <w:ilvl w:val="0"/>
          <w:numId w:val="232"/>
        </w:numPr>
      </w:pPr>
      <w:r>
        <w:t>B.2.1.1, SOA Initiated</w:t>
      </w:r>
      <w:r w:rsidR="00FD1BFF">
        <w:t xml:space="preserve"> Audit (continued), step 7</w:t>
      </w:r>
      <w:r>
        <w:t>.</w:t>
      </w:r>
    </w:p>
    <w:p w14:paraId="1547413B" w14:textId="77777777" w:rsidR="00D9303C" w:rsidRDefault="00D9303C" w:rsidP="00D9303C">
      <w:pPr>
        <w:pStyle w:val="FlowDescription"/>
        <w:numPr>
          <w:ilvl w:val="0"/>
          <w:numId w:val="232"/>
        </w:numPr>
      </w:pPr>
      <w:r>
        <w:t>B.2.2, SOA Initiated Audit Cance</w:t>
      </w:r>
      <w:r w:rsidR="00FD1BFF">
        <w:t>llation by the SOA, step 3</w:t>
      </w:r>
      <w:r>
        <w:t>.</w:t>
      </w:r>
    </w:p>
    <w:p w14:paraId="699E1FE4" w14:textId="77777777" w:rsidR="00D9303C" w:rsidRDefault="00D9303C" w:rsidP="00D9303C">
      <w:pPr>
        <w:pStyle w:val="FlowDescription"/>
        <w:numPr>
          <w:ilvl w:val="0"/>
          <w:numId w:val="232"/>
        </w:numPr>
      </w:pPr>
      <w:r>
        <w:t>B.2.3, SOA Initiated Audit Cancel</w:t>
      </w:r>
      <w:r w:rsidR="00FD1BFF">
        <w:t>lation by the NPAC, step 1</w:t>
      </w:r>
      <w:r>
        <w:t>.</w:t>
      </w:r>
    </w:p>
    <w:p w14:paraId="723A5527" w14:textId="77777777" w:rsidR="00D9303C" w:rsidRDefault="00D9303C" w:rsidP="00D9303C">
      <w:pPr>
        <w:pStyle w:val="FlowDescription"/>
        <w:numPr>
          <w:ilvl w:val="0"/>
          <w:numId w:val="232"/>
        </w:numPr>
      </w:pPr>
      <w:r>
        <w:t>B.2.7.1, SOA Creates and NPA</w:t>
      </w:r>
      <w:r w:rsidR="00FD1BFF">
        <w:t>C SMS Starts Audit, step 3</w:t>
      </w:r>
      <w:r>
        <w:t>.</w:t>
      </w:r>
    </w:p>
    <w:p w14:paraId="42E1A584" w14:textId="77777777"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14:paraId="6597859A" w14:textId="77777777"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14:paraId="00ED5E2F" w14:textId="77777777"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14:paraId="2D42E081" w14:textId="77777777" w:rsidR="009317A4" w:rsidRDefault="009317A4" w:rsidP="009317A4">
      <w:pPr>
        <w:pStyle w:val="FlowDescription"/>
        <w:numPr>
          <w:ilvl w:val="0"/>
          <w:numId w:val="232"/>
        </w:numPr>
      </w:pPr>
      <w:r>
        <w:t>B.5.1.19.2, Active Pseudo-LRN Subscription Version Create on Local SMS Using Create Action, step 3.</w:t>
      </w:r>
    </w:p>
    <w:p w14:paraId="79AB8DE0" w14:textId="77777777" w:rsidR="009317A4" w:rsidRDefault="009317A4" w:rsidP="009317A4">
      <w:pPr>
        <w:pStyle w:val="FlowDescription"/>
        <w:numPr>
          <w:ilvl w:val="0"/>
          <w:numId w:val="232"/>
        </w:numPr>
      </w:pPr>
      <w:r>
        <w:t xml:space="preserve">B.5.3.1.1, Subscription Version Cancel by Service Provider SOA After Both Service Provider SOAs have </w:t>
      </w:r>
      <w:proofErr w:type="gramStart"/>
      <w:r>
        <w:t>Concurred</w:t>
      </w:r>
      <w:proofErr w:type="gramEnd"/>
      <w:r>
        <w:t xml:space="preserve"> (continued)</w:t>
      </w:r>
      <w:r w:rsidR="00BA36A0">
        <w:t>, step 1</w:t>
      </w:r>
      <w:r>
        <w:t>.</w:t>
      </w:r>
    </w:p>
    <w:p w14:paraId="456ECDFD" w14:textId="3F44A863"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14:paraId="47FCB3E8" w14:textId="77777777" w:rsidR="0073162A" w:rsidRDefault="0073162A" w:rsidP="0073162A">
      <w:pPr>
        <w:pStyle w:val="FlowDescription"/>
        <w:ind w:left="360"/>
      </w:pPr>
    </w:p>
    <w:p w14:paraId="46E12BAA" w14:textId="209A218B" w:rsidR="00D9303C" w:rsidRDefault="0073162A" w:rsidP="0073162A">
      <w:pPr>
        <w:pStyle w:val="Heading3"/>
      </w:pPr>
      <w:bookmarkStart w:id="416" w:name="_Toc14338180"/>
      <w:r w:rsidRPr="007701E1">
        <w:rPr>
          <w:szCs w:val="24"/>
        </w:rPr>
        <w:t>Local LSMS Error Responses Handled as Success Responses</w:t>
      </w:r>
      <w:bookmarkEnd w:id="416"/>
    </w:p>
    <w:p w14:paraId="19C4DFF2" w14:textId="6B23A5C4" w:rsidR="0073162A" w:rsidRPr="007701E1" w:rsidRDefault="0073162A" w:rsidP="0073162A">
      <w:pPr>
        <w:spacing w:after="240"/>
      </w:pPr>
      <w:r w:rsidRPr="007701E1">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t xml:space="preserve"> (NANC 523)</w:t>
      </w:r>
      <w:r w:rsidRPr="007701E1">
        <w:t>.</w:t>
      </w:r>
    </w:p>
    <w:p w14:paraId="30CFFBF7"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Default="0073162A" w:rsidP="00A1345C"/>
    <w:p w14:paraId="475500E8" w14:textId="64A5F701" w:rsidR="00BB3643" w:rsidRDefault="00BB3643" w:rsidP="0073162A">
      <w:pPr>
        <w:pStyle w:val="Heading2"/>
      </w:pPr>
      <w:r>
        <w:br w:type="page"/>
      </w:r>
      <w:bookmarkStart w:id="417" w:name="_Toc367590616"/>
      <w:bookmarkStart w:id="418" w:name="_Toc368488175"/>
      <w:bookmarkStart w:id="419" w:name="_Toc387211371"/>
      <w:bookmarkStart w:id="420" w:name="_Toc387214284"/>
      <w:bookmarkStart w:id="421" w:name="_Toc387214569"/>
      <w:bookmarkStart w:id="422" w:name="_Toc387655264"/>
      <w:bookmarkStart w:id="423" w:name="_Toc387722676"/>
      <w:bookmarkStart w:id="424" w:name="_Toc411837801"/>
      <w:bookmarkStart w:id="425" w:name="_Toc438528807"/>
      <w:bookmarkStart w:id="426" w:name="_Toc472995374"/>
      <w:bookmarkStart w:id="427" w:name="_Toc483807763"/>
      <w:bookmarkStart w:id="428" w:name="_Toc16523013"/>
      <w:bookmarkStart w:id="429" w:name="_Toc271026773"/>
      <w:bookmarkStart w:id="430" w:name="_Toc380064074"/>
      <w:bookmarkStart w:id="431" w:name="_Toc14338181"/>
      <w:r>
        <w:t>Audit Scenarios</w:t>
      </w:r>
      <w:bookmarkEnd w:id="414"/>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2310B08E" w14:textId="77777777" w:rsidR="00BB3643" w:rsidRDefault="00BB3643">
      <w:pPr>
        <w:pStyle w:val="Heading3"/>
      </w:pPr>
      <w:bookmarkStart w:id="432" w:name="_Toc360606735"/>
      <w:bookmarkStart w:id="433" w:name="_Toc367590617"/>
      <w:bookmarkStart w:id="434" w:name="_Toc368488176"/>
      <w:bookmarkStart w:id="435" w:name="_Toc387211372"/>
      <w:bookmarkStart w:id="436" w:name="_Toc387214285"/>
      <w:bookmarkStart w:id="437" w:name="_Toc387214570"/>
      <w:bookmarkStart w:id="438" w:name="_Toc387655265"/>
      <w:bookmarkStart w:id="439" w:name="_Toc387722677"/>
      <w:bookmarkStart w:id="440" w:name="_Toc411837802"/>
      <w:bookmarkStart w:id="441" w:name="_Toc438528808"/>
      <w:bookmarkStart w:id="442" w:name="_Toc472995375"/>
      <w:bookmarkStart w:id="443" w:name="_Toc483807764"/>
      <w:bookmarkStart w:id="444" w:name="_Toc16523014"/>
      <w:bookmarkStart w:id="445" w:name="_Toc271026774"/>
      <w:bookmarkStart w:id="446" w:name="_Toc380064075"/>
      <w:bookmarkStart w:id="447" w:name="_Toc14338182"/>
      <w:r>
        <w:t>SOA Initiated Audit</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5251FD1E" w14:textId="77777777" w:rsidR="00ED779E" w:rsidRDefault="00ED779E" w:rsidP="00632C17">
      <w:pPr>
        <w:pStyle w:val="FlowDescription"/>
        <w:ind w:left="0"/>
      </w:pPr>
    </w:p>
    <w:p w14:paraId="2E685751" w14:textId="77777777" w:rsidR="00465BA9" w:rsidRDefault="00ED779E" w:rsidP="00632C17">
      <w:pPr>
        <w:pStyle w:val="FlowDescription"/>
        <w:ind w:left="0"/>
      </w:pPr>
      <w:r w:rsidRPr="00ED779E">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14:paraId="73EA9C15" w14:textId="77777777"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14:paraId="0A72D3C8" w14:textId="77777777" w:rsidR="00BB3643" w:rsidRDefault="00BB3643" w:rsidP="00632C17">
      <w:pPr>
        <w:pStyle w:val="AlphaLevel3"/>
        <w:spacing w:before="0" w:after="120"/>
        <w:ind w:left="0" w:firstLine="0"/>
      </w:pPr>
      <w:r>
        <w:t>Action is taken by SOA personnel to start an audit due to suspected network discrepancies.</w:t>
      </w:r>
    </w:p>
    <w:p w14:paraId="723366C3" w14:textId="77777777"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14:paraId="38FA2F24"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0EF4BEC"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27408064" w14:textId="46962C16"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ins w:id="448" w:author="White, Patrick K" w:date="2019-10-24T15:32:00Z">
        <w:r w:rsidR="001636EC">
          <w:rPr>
            <w:b w:val="0"/>
          </w:rPr>
          <w:t xml:space="preserve"> </w:t>
        </w:r>
        <w:r w:rsidR="001636EC" w:rsidRPr="001636EC">
          <w:rPr>
            <w:b w:val="0"/>
            <w:highlight w:val="yellow"/>
          </w:rPr>
          <w:t>(the Activation time range will be ignored if specified and will not be used when querying the NPAC SMS database or LSMSs for subscription versions)</w:t>
        </w:r>
      </w:ins>
    </w:p>
    <w:p w14:paraId="708A4648" w14:textId="77777777"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03B71CB7" w14:textId="77777777"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14:paraId="22D542F8" w14:textId="77777777"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14:paraId="6A76D731" w14:textId="77777777"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14:paraId="6C2A6E5B" w14:textId="77777777" w:rsidR="00BB3643" w:rsidRDefault="00BB3643" w:rsidP="00632C17">
      <w:pPr>
        <w:pStyle w:val="AlphaC"/>
        <w:spacing w:before="0" w:after="120"/>
        <w:ind w:left="0" w:firstLine="0"/>
      </w:pPr>
      <w:r>
        <w:t>NPAC SMS begins audit.</w:t>
      </w:r>
    </w:p>
    <w:p w14:paraId="32D8870E" w14:textId="24B3C172"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14:paraId="37C1F070" w14:textId="77777777"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14:paraId="2631D60D" w14:textId="77777777" w:rsidR="00BB3643" w:rsidRDefault="00BB3643" w:rsidP="00632C17">
      <w:pPr>
        <w:pStyle w:val="AlphaC"/>
        <w:spacing w:before="0" w:after="120"/>
        <w:ind w:left="0" w:firstLine="0"/>
      </w:pPr>
      <w:r>
        <w:t>NPAC SMS performs the necessary comparisons of each subscription version object.</w:t>
      </w:r>
    </w:p>
    <w:p w14:paraId="60ED70A3" w14:textId="77777777"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14:paraId="1006F4BC" w14:textId="77777777" w:rsidR="00BB3643" w:rsidRDefault="00BB3643" w:rsidP="00632C17">
      <w:pPr>
        <w:pStyle w:val="AlphaC"/>
        <w:numPr>
          <w:ilvl w:val="0"/>
          <w:numId w:val="1"/>
        </w:numPr>
        <w:spacing w:before="0" w:after="120"/>
      </w:pPr>
      <w:r>
        <w:t>Service provider SOA confirms the M-EVENT-REPORT.</w:t>
      </w:r>
    </w:p>
    <w:p w14:paraId="75E789C4" w14:textId="77777777"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14:paraId="4E9D0A41" w14:textId="77777777" w:rsidR="00BB3643" w:rsidRDefault="00BB3643" w:rsidP="00632C17">
      <w:pPr>
        <w:pStyle w:val="AlphaC"/>
        <w:spacing w:before="0" w:after="120"/>
        <w:ind w:left="0" w:firstLine="0"/>
      </w:pPr>
    </w:p>
    <w:p w14:paraId="799F48BC" w14:textId="77777777" w:rsidR="00BB3643" w:rsidRDefault="00BB3643" w:rsidP="00632C17">
      <w:pPr>
        <w:pStyle w:val="AlphaC"/>
        <w:spacing w:before="0" w:after="120"/>
        <w:ind w:left="0" w:firstLine="0"/>
      </w:pPr>
      <w:r>
        <w:t>Flow Continues under B.2.1.1.</w:t>
      </w:r>
    </w:p>
    <w:p w14:paraId="6EB64E6D" w14:textId="77777777" w:rsidR="00BB3643" w:rsidRDefault="00BB3643">
      <w:pPr>
        <w:pStyle w:val="AlphaC"/>
        <w:ind w:left="0" w:firstLine="0"/>
      </w:pPr>
      <w:r>
        <w:br w:type="page"/>
      </w:r>
    </w:p>
    <w:p w14:paraId="62EBAECC" w14:textId="77777777" w:rsidR="00BB3643" w:rsidRDefault="00BB3643">
      <w:pPr>
        <w:pStyle w:val="Heading4"/>
      </w:pPr>
      <w:bookmarkStart w:id="449" w:name="_Toc16523015"/>
      <w:bookmarkStart w:id="450" w:name="_Toc271026775"/>
      <w:bookmarkStart w:id="451" w:name="_Toc380064076"/>
      <w:bookmarkStart w:id="452" w:name="_Toc14338183"/>
      <w:r>
        <w:t>SOA Initiated Audit (continued)</w:t>
      </w:r>
      <w:bookmarkEnd w:id="449"/>
      <w:bookmarkEnd w:id="450"/>
      <w:bookmarkEnd w:id="451"/>
      <w:bookmarkEnd w:id="452"/>
    </w:p>
    <w:p w14:paraId="069DA40D" w14:textId="77777777" w:rsidR="00552356" w:rsidRPr="00552356" w:rsidRDefault="00552356" w:rsidP="00552356"/>
    <w:p w14:paraId="68AB3553" w14:textId="34602726" w:rsidR="00EC2D54" w:rsidRDefault="008571D7" w:rsidP="00632C17">
      <w:pPr>
        <w:pStyle w:val="AlphaC"/>
        <w:spacing w:before="0" w:after="120"/>
        <w:ind w:left="0" w:firstLine="0"/>
      </w:pPr>
      <w:r>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14:paraId="59690306"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14:paraId="2CA5D96B" w14:textId="38166F54"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14:paraId="7192A859" w14:textId="77777777"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14:paraId="22514D4E" w14:textId="77777777" w:rsidR="00BB3643" w:rsidRDefault="00BB3643" w:rsidP="00632C17">
      <w:pPr>
        <w:pStyle w:val="AlphaC"/>
        <w:spacing w:before="0" w:after="120"/>
        <w:ind w:left="0" w:firstLine="0"/>
      </w:pPr>
      <w:r>
        <w:t>NPAC SMS has completed the audit comparisons and corrections.</w:t>
      </w:r>
    </w:p>
    <w:p w14:paraId="240F5D43" w14:textId="77777777"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14:paraId="7C79A87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14:paraId="62407787" w14:textId="77777777"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14:paraId="5E366CF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14:paraId="68FEB098" w14:textId="77777777"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14:paraId="0DC99CE6" w14:textId="77777777" w:rsidR="00BB3643" w:rsidRDefault="00BB3643">
      <w:pPr>
        <w:pStyle w:val="Heading3"/>
      </w:pPr>
      <w:bookmarkStart w:id="453" w:name="_Toc354731704"/>
      <w:bookmarkEnd w:id="453"/>
      <w:r>
        <w:br w:type="page"/>
      </w:r>
      <w:bookmarkStart w:id="454" w:name="_Toc360606736"/>
      <w:bookmarkStart w:id="455" w:name="_Toc367590618"/>
      <w:bookmarkStart w:id="456" w:name="_Toc368488177"/>
      <w:bookmarkStart w:id="457" w:name="_Toc387211373"/>
      <w:bookmarkStart w:id="458" w:name="_Toc387214286"/>
      <w:bookmarkStart w:id="459" w:name="_Toc387214571"/>
      <w:bookmarkStart w:id="460" w:name="_Toc387655266"/>
      <w:bookmarkStart w:id="461" w:name="_Toc387722678"/>
      <w:bookmarkStart w:id="462" w:name="_Toc411837803"/>
      <w:bookmarkStart w:id="463" w:name="_Toc438528809"/>
      <w:bookmarkStart w:id="464" w:name="_Toc472995376"/>
      <w:bookmarkStart w:id="465" w:name="_Toc483807765"/>
      <w:bookmarkStart w:id="466" w:name="_Toc16523016"/>
      <w:bookmarkStart w:id="467" w:name="_Toc271026776"/>
      <w:bookmarkStart w:id="468" w:name="_Toc380064077"/>
      <w:bookmarkStart w:id="469" w:name="_Toc14338184"/>
      <w:r>
        <w:t>SOA Initiated Audit Cancellation by the SOA</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A94E9B1" w14:textId="77777777" w:rsidR="00BB3643" w:rsidRDefault="00BB3643">
      <w:pPr>
        <w:pStyle w:val="FlowDescription"/>
        <w:ind w:hanging="1440"/>
      </w:pPr>
      <w:r>
        <w:t>The SOA cancels an audit that it initiated.</w:t>
      </w:r>
    </w:p>
    <w:p w14:paraId="0DD5DF61" w14:textId="77777777" w:rsidR="00632C17" w:rsidRDefault="00632C17">
      <w:pPr>
        <w:pStyle w:val="FlowDescription"/>
        <w:ind w:hanging="1440"/>
      </w:pPr>
    </w:p>
    <w:p w14:paraId="60E748EE" w14:textId="77777777" w:rsidR="00BB3643" w:rsidRDefault="00BD7FAB">
      <w:pPr>
        <w:pStyle w:val="FlowDescription"/>
        <w:tabs>
          <w:tab w:val="left" w:pos="1350"/>
        </w:tabs>
        <w:ind w:left="0"/>
      </w:pPr>
      <w:r w:rsidRPr="00BD7FAB">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Default="00EC2D54" w:rsidP="00632C17">
      <w:pPr>
        <w:pStyle w:val="AlphaLevel3"/>
        <w:spacing w:before="0" w:after="120"/>
        <w:ind w:left="0" w:firstLine="0"/>
      </w:pPr>
    </w:p>
    <w:p w14:paraId="3DCD8F1C" w14:textId="77777777" w:rsidR="00BB3643" w:rsidRDefault="00BB3643" w:rsidP="00632C17">
      <w:pPr>
        <w:pStyle w:val="AlphaLevel3"/>
        <w:spacing w:before="0" w:after="120"/>
        <w:ind w:left="0" w:firstLine="0"/>
      </w:pPr>
      <w:r>
        <w:t xml:space="preserve">Action is taken by SOA personnel to cancel an audit previously initiated by the SOA. </w:t>
      </w:r>
    </w:p>
    <w:p w14:paraId="11F7FB1E" w14:textId="77777777"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14:paraId="71696E7C" w14:textId="77777777"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14:paraId="74C07AE9" w14:textId="77777777"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14:paraId="17384431" w14:textId="77777777"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14:paraId="649CD5E7" w14:textId="77777777" w:rsidR="009B0700" w:rsidRDefault="00FA30B8" w:rsidP="00632C17">
      <w:pPr>
        <w:pStyle w:val="AlphaC"/>
        <w:tabs>
          <w:tab w:val="clear" w:pos="1800"/>
        </w:tabs>
        <w:spacing w:before="0" w:after="120"/>
        <w:ind w:left="0" w:firstLine="0"/>
      </w:pPr>
      <w:r>
        <w:t>The Audit Status is changed to enumeration 1-cancelled upon successful cancellation.</w:t>
      </w:r>
    </w:p>
    <w:p w14:paraId="6FC6F168" w14:textId="77777777" w:rsidR="00BB3643" w:rsidRDefault="00BB3643">
      <w:pPr>
        <w:pStyle w:val="Heading3"/>
      </w:pPr>
      <w:r>
        <w:br w:type="page"/>
      </w:r>
      <w:bookmarkStart w:id="470" w:name="_Toc360606737"/>
      <w:bookmarkStart w:id="471" w:name="_Toc367590619"/>
      <w:bookmarkStart w:id="472" w:name="_Toc368488178"/>
      <w:bookmarkStart w:id="473" w:name="_Toc387211374"/>
      <w:bookmarkStart w:id="474" w:name="_Toc387214287"/>
      <w:bookmarkStart w:id="475" w:name="_Toc387214572"/>
      <w:bookmarkStart w:id="476" w:name="_Toc387655267"/>
      <w:bookmarkStart w:id="477" w:name="_Toc387722679"/>
      <w:bookmarkStart w:id="478" w:name="_Toc411837804"/>
      <w:bookmarkStart w:id="479" w:name="_Toc438528810"/>
      <w:bookmarkStart w:id="480" w:name="_Toc472995377"/>
      <w:bookmarkStart w:id="481" w:name="_Toc483807766"/>
      <w:bookmarkStart w:id="482" w:name="_Toc16523017"/>
      <w:bookmarkStart w:id="483" w:name="_Toc271026777"/>
      <w:bookmarkStart w:id="484" w:name="_Toc380064078"/>
      <w:bookmarkStart w:id="485" w:name="_Toc14338185"/>
      <w:r>
        <w:t>SOA Initiated Audit Cancellation by the NPAC</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3E28119A" w14:textId="77777777" w:rsidR="00BB3643" w:rsidRDefault="00BB3643">
      <w:pPr>
        <w:pStyle w:val="FlowDescription"/>
        <w:ind w:left="0"/>
      </w:pPr>
      <w:r>
        <w:t>The NPAC cancels an audit that was initiated by an SOA.</w:t>
      </w:r>
    </w:p>
    <w:p w14:paraId="22380D4D" w14:textId="77777777" w:rsidR="00632C17" w:rsidRDefault="00632C17">
      <w:pPr>
        <w:pStyle w:val="FlowDescription"/>
        <w:ind w:left="0"/>
      </w:pPr>
    </w:p>
    <w:p w14:paraId="5B62F9F8" w14:textId="77777777" w:rsidR="00EC2D54" w:rsidRDefault="00BD7FAB" w:rsidP="00632C17">
      <w:pPr>
        <w:pStyle w:val="AlphaLevel3"/>
        <w:spacing w:before="0" w:after="120"/>
        <w:ind w:left="0" w:firstLine="0"/>
      </w:pPr>
      <w:r w:rsidRPr="00BD7FAB">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Default="00EC2D54" w:rsidP="00632C17">
      <w:pPr>
        <w:pStyle w:val="AlphaLevel3"/>
        <w:spacing w:before="0" w:after="120"/>
        <w:ind w:left="0" w:firstLine="0"/>
      </w:pPr>
    </w:p>
    <w:p w14:paraId="04356508" w14:textId="77777777" w:rsidR="00BB3643" w:rsidRDefault="00BB3643" w:rsidP="00632C17">
      <w:pPr>
        <w:pStyle w:val="AlphaLevel3"/>
        <w:spacing w:before="0" w:after="120"/>
        <w:ind w:left="0" w:firstLine="0"/>
      </w:pPr>
      <w:r>
        <w:t>Action is taken by NPAC personnel to cancel an audit previously initiated by an SOA.</w:t>
      </w:r>
    </w:p>
    <w:p w14:paraId="0F719D61" w14:textId="77777777"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14:paraId="14AF51EE" w14:textId="77777777"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14:paraId="24E6DA13" w14:textId="77777777"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14:paraId="4748D0BC" w14:textId="77777777" w:rsidR="00BB3643" w:rsidRDefault="00FA30B8" w:rsidP="00632C17">
      <w:pPr>
        <w:pStyle w:val="BodyText"/>
      </w:pPr>
      <w:r>
        <w:t>The Audit Status is changed to enumeration 1-cancelled upon successful cancellation.</w:t>
      </w:r>
    </w:p>
    <w:p w14:paraId="4F7CA13A" w14:textId="77777777" w:rsidR="00325427" w:rsidRDefault="00BB3643">
      <w:pPr>
        <w:pStyle w:val="Heading3"/>
      </w:pPr>
      <w:bookmarkStart w:id="486" w:name="_Toc360606738"/>
      <w:bookmarkStart w:id="487" w:name="_Toc367590620"/>
      <w:bookmarkStart w:id="488" w:name="_Toc368488179"/>
      <w:bookmarkStart w:id="489" w:name="_Toc387211375"/>
      <w:bookmarkStart w:id="490" w:name="_Toc387214288"/>
      <w:bookmarkStart w:id="491" w:name="_Toc387214573"/>
      <w:bookmarkStart w:id="492" w:name="_Toc387655268"/>
      <w:bookmarkStart w:id="493" w:name="_Toc387722680"/>
      <w:bookmarkStart w:id="494" w:name="_Toc411837805"/>
      <w:bookmarkStart w:id="495" w:name="_Toc438528811"/>
      <w:bookmarkStart w:id="496" w:name="_Toc472995378"/>
      <w:bookmarkStart w:id="497" w:name="_Toc483807767"/>
      <w:r>
        <w:br w:type="page"/>
      </w:r>
      <w:bookmarkStart w:id="498" w:name="_Toc16523018"/>
      <w:bookmarkStart w:id="499" w:name="_Toc271026778"/>
      <w:bookmarkStart w:id="500" w:name="_Toc380064079"/>
      <w:bookmarkStart w:id="501" w:name="_Toc14338186"/>
      <w:r w:rsidR="00B92B75">
        <w:t>NPAC Initiated Audit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7B41FB3E" w14:textId="77777777"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14:paraId="2D507D2D" w14:textId="77777777" w:rsidR="00632C17" w:rsidRDefault="00632C17">
      <w:pPr>
        <w:pStyle w:val="FlowDescription"/>
        <w:ind w:left="0"/>
      </w:pPr>
    </w:p>
    <w:p w14:paraId="03DEE05F" w14:textId="4FB9C9DF" w:rsidR="00EC2D54" w:rsidRDefault="001F4244" w:rsidP="00632C17">
      <w:pPr>
        <w:pStyle w:val="AlphaLevel3"/>
        <w:spacing w:before="0" w:after="120"/>
        <w:ind w:left="0" w:firstLine="0"/>
      </w:pPr>
      <w:r>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Default="00BB3643" w:rsidP="00632C17">
      <w:pPr>
        <w:pStyle w:val="AlphaLevel3"/>
        <w:spacing w:before="0" w:after="120"/>
        <w:ind w:left="0" w:firstLine="0"/>
      </w:pPr>
      <w:r>
        <w:t>Action is taken by NPAC personnel to start an audit due to s</w:t>
      </w:r>
      <w:r w:rsidR="00632C17">
        <w:t>uspected network discrepancies.</w:t>
      </w:r>
    </w:p>
    <w:p w14:paraId="2A23BF74" w14:textId="77777777" w:rsidR="006B14E3" w:rsidRDefault="00BB3643">
      <w:pPr>
        <w:pStyle w:val="AlphaLevel3"/>
        <w:spacing w:before="0" w:after="120"/>
        <w:ind w:left="0" w:firstLine="0"/>
      </w:pPr>
      <w:r>
        <w:t>The NPAC SMS does a Local request to itself for the subscriptionAudit object requesting an audit.  The following attributes must be included in the request:</w:t>
      </w:r>
    </w:p>
    <w:p w14:paraId="387488BA"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69AE1B43"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14:paraId="5758D56C" w14:textId="051A53DC"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ins w:id="502" w:author="White, Patrick K" w:date="2019-10-24T15:36:00Z">
        <w:r w:rsidR="001636EC">
          <w:rPr>
            <w:bCs/>
          </w:rPr>
          <w:t xml:space="preserve"> </w:t>
        </w:r>
        <w:r w:rsidR="001636EC">
          <w:rPr>
            <w:b/>
          </w:rPr>
          <w:t xml:space="preserve"> </w:t>
        </w:r>
        <w:r w:rsidR="001636EC" w:rsidRPr="001636EC">
          <w:rPr>
            <w:highlight w:val="yellow"/>
          </w:rPr>
          <w:t>(the Activation time range will be ignored if specified and will not be used when querying the NPAC SMS database or LSMSs for subscription versions)</w:t>
        </w:r>
      </w:ins>
    </w:p>
    <w:p w14:paraId="06006249" w14:textId="77777777" w:rsidR="006B14E3" w:rsidRDefault="000D7A81">
      <w:pPr>
        <w:pStyle w:val="AlphaLevel3"/>
        <w:ind w:left="0" w:firstLine="0"/>
      </w:pPr>
      <w:r>
        <w:t>The NPAC SMS responds with an M-CREATE response indicating that the subscriptionAudit object was created successfully.</w:t>
      </w:r>
    </w:p>
    <w:p w14:paraId="57C73A06" w14:textId="77777777"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14:paraId="1109D82B" w14:textId="77777777"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14:paraId="41B690E2" w14:textId="77777777" w:rsidR="00BB3643" w:rsidRDefault="00BB3643" w:rsidP="00632C17">
      <w:pPr>
        <w:pStyle w:val="AlphaLevel3"/>
        <w:spacing w:before="0" w:after="120"/>
        <w:ind w:left="0" w:firstLine="0"/>
      </w:pPr>
      <w:r>
        <w:t xml:space="preserve">NPAC SMS performs the comparisons. </w:t>
      </w:r>
    </w:p>
    <w:p w14:paraId="13E10ED6" w14:textId="77777777" w:rsidR="00BB3643" w:rsidRDefault="00BB3643" w:rsidP="00632C17">
      <w:pPr>
        <w:pStyle w:val="AlphaLevel3"/>
        <w:spacing w:before="0" w:after="120"/>
        <w:ind w:left="0" w:firstLine="0"/>
      </w:pPr>
      <w:r>
        <w:t>If any discrepancies are found, the NPAC SMS will perform the necessary fix to the Local SMS.</w:t>
      </w:r>
    </w:p>
    <w:p w14:paraId="3C02EE53" w14:textId="6C5D6604"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77DC409" w14:textId="77777777"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14:paraId="0ED67DF7" w14:textId="56D6E0F6"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5AB2766" w14:textId="77777777"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14:paraId="22135683" w14:textId="77777777" w:rsidR="005B7D77" w:rsidRPr="00152F29" w:rsidRDefault="00BB3643" w:rsidP="00632C17">
      <w:pPr>
        <w:pStyle w:val="AlphaLevel3"/>
        <w:spacing w:before="0" w:after="120"/>
        <w:ind w:left="0" w:firstLine="0"/>
      </w:pPr>
      <w:r>
        <w:t>NPAC SMS completes the audit.</w:t>
      </w:r>
    </w:p>
    <w:p w14:paraId="5AEAACFD" w14:textId="77777777"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14:paraId="77FB5819" w14:textId="77777777" w:rsidR="00BB3643" w:rsidRDefault="00BB3643" w:rsidP="00632C17">
      <w:pPr>
        <w:pStyle w:val="Alpha"/>
        <w:spacing w:after="120"/>
        <w:ind w:left="0" w:firstLine="0"/>
      </w:pPr>
    </w:p>
    <w:p w14:paraId="006FB065" w14:textId="77777777" w:rsidR="00BB3643" w:rsidRDefault="00BB3643">
      <w:pPr>
        <w:pStyle w:val="Heading3"/>
      </w:pPr>
      <w:r>
        <w:br w:type="page"/>
      </w:r>
      <w:bookmarkStart w:id="503" w:name="_Toc360606739"/>
      <w:bookmarkStart w:id="504" w:name="_Toc367590621"/>
      <w:bookmarkStart w:id="505" w:name="_Toc368488180"/>
      <w:bookmarkStart w:id="506" w:name="_Toc387211376"/>
      <w:bookmarkStart w:id="507" w:name="_Toc387214289"/>
      <w:bookmarkStart w:id="508" w:name="_Toc387214574"/>
      <w:bookmarkStart w:id="509" w:name="_Toc387655269"/>
      <w:bookmarkStart w:id="510" w:name="_Toc387722681"/>
      <w:bookmarkStart w:id="511" w:name="_Toc411837806"/>
      <w:bookmarkStart w:id="512" w:name="_Toc438528812"/>
      <w:bookmarkStart w:id="513" w:name="_Toc472995379"/>
      <w:bookmarkStart w:id="514" w:name="_Toc483807768"/>
      <w:bookmarkStart w:id="515" w:name="_Toc16523019"/>
      <w:bookmarkStart w:id="516" w:name="_Toc271026779"/>
      <w:bookmarkStart w:id="517" w:name="_Toc380064080"/>
      <w:bookmarkStart w:id="518" w:name="_Toc14338187"/>
      <w:r>
        <w:t>NPAC Initiated Audit Cancellation by the NPAC</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7CEC92A" w14:textId="77777777" w:rsidR="00BB3643" w:rsidRDefault="00BB3643">
      <w:pPr>
        <w:pStyle w:val="FlowDescription"/>
        <w:ind w:left="0"/>
      </w:pPr>
      <w:r>
        <w:t>The NPAC SMS cancels an audit that it initiated.</w:t>
      </w:r>
    </w:p>
    <w:p w14:paraId="33082C1F" w14:textId="77777777" w:rsidR="00781C8B" w:rsidRDefault="00781C8B">
      <w:pPr>
        <w:pStyle w:val="FlowDescription"/>
        <w:ind w:left="0"/>
      </w:pPr>
    </w:p>
    <w:p w14:paraId="5B917ABA" w14:textId="77777777" w:rsidR="00EC2D54" w:rsidRDefault="003940DD" w:rsidP="00781C8B">
      <w:pPr>
        <w:pStyle w:val="AlphaLevel3"/>
        <w:spacing w:before="0" w:after="120"/>
        <w:ind w:left="0" w:firstLine="0"/>
      </w:pPr>
      <w:r w:rsidRPr="003940DD">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Default="00EC2D54" w:rsidP="00781C8B">
      <w:pPr>
        <w:pStyle w:val="AlphaLevel3"/>
        <w:spacing w:before="0" w:after="120"/>
        <w:ind w:left="0" w:firstLine="0"/>
      </w:pPr>
    </w:p>
    <w:p w14:paraId="55F654D5" w14:textId="77777777" w:rsidR="00BB3643" w:rsidRDefault="00BB3643" w:rsidP="00781C8B">
      <w:pPr>
        <w:pStyle w:val="AlphaLevel3"/>
        <w:spacing w:before="0" w:after="120"/>
        <w:ind w:left="0" w:firstLine="0"/>
      </w:pPr>
      <w:r>
        <w:t xml:space="preserve">Action is taken by NPAC personnel to cancel an audit previously initiated by the NPAC SMS. </w:t>
      </w:r>
    </w:p>
    <w:p w14:paraId="66216218" w14:textId="77777777"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14:paraId="29BD1015" w14:textId="77777777" w:rsidR="00BB3643" w:rsidRDefault="00BB3643">
      <w:pPr>
        <w:pStyle w:val="Heading3"/>
      </w:pPr>
      <w:bookmarkStart w:id="519" w:name="_Toc354731709"/>
      <w:bookmarkEnd w:id="519"/>
      <w:r>
        <w:br w:type="page"/>
      </w:r>
      <w:bookmarkStart w:id="520" w:name="_Toc360606740"/>
      <w:bookmarkStart w:id="521" w:name="_Toc367590622"/>
      <w:bookmarkStart w:id="522" w:name="_Toc368488181"/>
      <w:bookmarkStart w:id="523" w:name="_Toc387211377"/>
      <w:bookmarkStart w:id="524" w:name="_Toc387214290"/>
      <w:bookmarkStart w:id="525" w:name="_Toc387214575"/>
      <w:bookmarkStart w:id="526" w:name="_Toc387655270"/>
      <w:bookmarkStart w:id="527" w:name="_Toc387722682"/>
      <w:bookmarkStart w:id="528" w:name="_Toc411837807"/>
      <w:bookmarkStart w:id="529" w:name="_Toc438528813"/>
      <w:bookmarkStart w:id="530" w:name="_Toc472995380"/>
      <w:bookmarkStart w:id="531" w:name="_Toc483807769"/>
      <w:bookmarkStart w:id="532" w:name="_Toc16523020"/>
      <w:bookmarkStart w:id="533" w:name="_Toc271026780"/>
      <w:bookmarkStart w:id="534" w:name="_Toc380064081"/>
      <w:bookmarkStart w:id="535" w:name="_Toc14338188"/>
      <w:r>
        <w:t>Audit Query on the NPAC</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551EB58B" w14:textId="77777777" w:rsidR="00BB3643" w:rsidRDefault="00BB3643">
      <w:pPr>
        <w:pStyle w:val="FlowDescription"/>
        <w:ind w:left="0"/>
      </w:pPr>
      <w:r>
        <w:t>This scenario shows a service provider query on an existing audit that it initiated.</w:t>
      </w:r>
    </w:p>
    <w:p w14:paraId="16276D04" w14:textId="77777777" w:rsidR="00781C8B" w:rsidRDefault="00781C8B">
      <w:pPr>
        <w:pStyle w:val="FlowDescription"/>
        <w:ind w:left="0"/>
      </w:pPr>
    </w:p>
    <w:p w14:paraId="018DEBED" w14:textId="77777777" w:rsidR="00EC2D54" w:rsidRDefault="003940DD" w:rsidP="00781C8B">
      <w:pPr>
        <w:pStyle w:val="AlphaLevel3"/>
        <w:spacing w:before="0" w:after="120"/>
        <w:ind w:left="0" w:firstLine="0"/>
      </w:pPr>
      <w:r w:rsidRPr="003940DD">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Default="00EC2D54" w:rsidP="00781C8B">
      <w:pPr>
        <w:pStyle w:val="AlphaLevel3"/>
        <w:spacing w:before="0" w:after="120"/>
        <w:ind w:left="0" w:firstLine="0"/>
      </w:pPr>
    </w:p>
    <w:p w14:paraId="7991E1FE" w14:textId="77777777" w:rsidR="00BB3643" w:rsidRDefault="00BB3643" w:rsidP="00781C8B">
      <w:pPr>
        <w:pStyle w:val="AlphaLevel3"/>
        <w:spacing w:before="0" w:after="120"/>
        <w:ind w:left="0" w:firstLine="0"/>
      </w:pPr>
      <w:r>
        <w:t>The service provider SOA takes action to query an audit that it initiated.</w:t>
      </w:r>
    </w:p>
    <w:p w14:paraId="6C97C4EE" w14:textId="77777777"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14:paraId="156AE1D0" w14:textId="77777777"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14:paraId="4065AC13" w14:textId="77777777" w:rsidR="00BB3643" w:rsidRDefault="00BB3643" w:rsidP="00781C8B">
      <w:pPr>
        <w:pStyle w:val="AlphaLevel3"/>
        <w:spacing w:before="0" w:after="120"/>
      </w:pPr>
    </w:p>
    <w:p w14:paraId="178721A2" w14:textId="77777777" w:rsidR="00BB3643" w:rsidRDefault="00BB3643">
      <w:pPr>
        <w:pStyle w:val="Heading3"/>
      </w:pPr>
      <w:r>
        <w:br w:type="page"/>
      </w:r>
      <w:bookmarkStart w:id="536" w:name="_Toc438542084"/>
      <w:bookmarkStart w:id="537" w:name="_Toc472995381"/>
      <w:bookmarkStart w:id="538" w:name="_Toc483807770"/>
      <w:bookmarkStart w:id="539" w:name="_Toc16523021"/>
      <w:bookmarkStart w:id="540" w:name="_Toc271026781"/>
      <w:bookmarkStart w:id="541" w:name="_Toc380064082"/>
      <w:bookmarkStart w:id="542" w:name="_Toc14338189"/>
      <w:r>
        <w:t xml:space="preserve">SOA Audit Create for Subscription Versions within a Number Pool </w:t>
      </w:r>
      <w:proofErr w:type="gramStart"/>
      <w:r>
        <w:t>Block</w:t>
      </w:r>
      <w:bookmarkEnd w:id="536"/>
      <w:r>
        <w:t xml:space="preserve">  (</w:t>
      </w:r>
      <w:proofErr w:type="gramEnd"/>
      <w:r>
        <w:t>previously NNP flow  6.1)</w:t>
      </w:r>
      <w:bookmarkEnd w:id="537"/>
      <w:bookmarkEnd w:id="538"/>
      <w:bookmarkEnd w:id="539"/>
      <w:bookmarkEnd w:id="540"/>
      <w:bookmarkEnd w:id="541"/>
      <w:bookmarkEnd w:id="542"/>
    </w:p>
    <w:p w14:paraId="3621F754" w14:textId="77777777"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Default="00BB3643" w:rsidP="00781C8B">
      <w:pPr>
        <w:pStyle w:val="Heading4"/>
      </w:pPr>
      <w:bookmarkStart w:id="543" w:name="_Toc483807771"/>
      <w:bookmarkStart w:id="544" w:name="_Toc16523022"/>
      <w:bookmarkStart w:id="545" w:name="_Toc271026782"/>
      <w:bookmarkStart w:id="546" w:name="_Toc380064083"/>
      <w:bookmarkStart w:id="547" w:name="_Toc14338190"/>
      <w:r>
        <w:t xml:space="preserve">SOA Creates and NPAC SMS Starts </w:t>
      </w:r>
      <w:proofErr w:type="gramStart"/>
      <w:r>
        <w:t>Audit  (</w:t>
      </w:r>
      <w:proofErr w:type="gramEnd"/>
      <w:r>
        <w:t>previously NNP flow  6.1.1)</w:t>
      </w:r>
      <w:bookmarkEnd w:id="543"/>
      <w:bookmarkEnd w:id="544"/>
      <w:bookmarkEnd w:id="545"/>
      <w:bookmarkEnd w:id="546"/>
      <w:bookmarkEnd w:id="547"/>
    </w:p>
    <w:p w14:paraId="384CB03E" w14:textId="77777777" w:rsidR="00CD051D" w:rsidRPr="00CD051D" w:rsidRDefault="00CD051D" w:rsidP="00CD051D"/>
    <w:p w14:paraId="71120646" w14:textId="77777777" w:rsidR="00EC2D54" w:rsidRDefault="003940DD" w:rsidP="00781C8B">
      <w:pPr>
        <w:pStyle w:val="BodyText"/>
      </w:pPr>
      <w:r w:rsidRPr="003940DD">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Default="00EC2D54" w:rsidP="00781C8B">
      <w:pPr>
        <w:pStyle w:val="BodyText"/>
      </w:pPr>
    </w:p>
    <w:p w14:paraId="7CBC6F98" w14:textId="77777777" w:rsidR="00BB3643" w:rsidRDefault="00BB3643">
      <w:pPr>
        <w:pStyle w:val="BodyText"/>
      </w:pPr>
      <w:r>
        <w:t>Action is taken by SOA personnel to start an audit due to suspected network discrepancies.</w:t>
      </w:r>
    </w:p>
    <w:p w14:paraId="64122309" w14:textId="77777777"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14:paraId="26D7042F" w14:textId="77777777" w:rsidR="00BB3643" w:rsidRDefault="00BB3643">
      <w:pPr>
        <w:pStyle w:val="BodyText"/>
        <w:ind w:left="720"/>
      </w:pPr>
      <w:proofErr w:type="gramStart"/>
      <w:r>
        <w:t>subscriptionAuditName</w:t>
      </w:r>
      <w:proofErr w:type="gramEnd"/>
      <w:r>
        <w:t xml:space="preserve"> – unique English audit name</w:t>
      </w:r>
    </w:p>
    <w:p w14:paraId="21C858D7" w14:textId="77777777" w:rsidR="00BB3643" w:rsidRDefault="00BB3643">
      <w:pPr>
        <w:pStyle w:val="BodyText"/>
        <w:ind w:left="720"/>
      </w:pPr>
      <w:proofErr w:type="gramStart"/>
      <w:r>
        <w:t>subscriptionAuditRequestingSP</w:t>
      </w:r>
      <w:proofErr w:type="gramEnd"/>
      <w:r>
        <w:t xml:space="preserve"> – the service provider requesting the audit</w:t>
      </w:r>
    </w:p>
    <w:p w14:paraId="1E04FAD0" w14:textId="77777777" w:rsidR="00BB3643" w:rsidRDefault="00BB3643">
      <w:pPr>
        <w:pStyle w:val="BodyText"/>
        <w:ind w:left="720"/>
      </w:pPr>
      <w:proofErr w:type="gramStart"/>
      <w:r>
        <w:t>subscriptionAuditServiceProvIdRange</w:t>
      </w:r>
      <w:proofErr w:type="gramEnd"/>
      <w:r>
        <w:t xml:space="preserve"> – which service provider or all service providers for audit</w:t>
      </w:r>
    </w:p>
    <w:p w14:paraId="4016B4B6" w14:textId="77777777" w:rsidR="00BB3643" w:rsidRDefault="00BB3643">
      <w:pPr>
        <w:pStyle w:val="BodyText"/>
        <w:ind w:left="720"/>
      </w:pPr>
      <w:proofErr w:type="gramStart"/>
      <w:r>
        <w:t>subscriptionAuditTN-Range</w:t>
      </w:r>
      <w:proofErr w:type="gramEnd"/>
      <w:r>
        <w:t xml:space="preserve"> – TNs to be audited. </w:t>
      </w:r>
      <w:r w:rsidR="000F7C81">
        <w:t xml:space="preserve"> </w:t>
      </w:r>
      <w:r>
        <w:rPr>
          <w:b/>
        </w:rPr>
        <w:t>If only a single TN is to be audited, specify the ending TN station equal to the starting TN station.</w:t>
      </w:r>
    </w:p>
    <w:p w14:paraId="421F77F8" w14:textId="77777777"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14:paraId="4C4A345E" w14:textId="77777777" w:rsidR="00BB3643" w:rsidRDefault="00BB3643">
      <w:pPr>
        <w:pStyle w:val="BodyText"/>
        <w:ind w:left="360"/>
      </w:pPr>
      <w:r>
        <w:tab/>
      </w:r>
      <w:proofErr w:type="gramStart"/>
      <w:r>
        <w:t>subscriptionAuditAttributeList</w:t>
      </w:r>
      <w:proofErr w:type="gramEnd"/>
      <w:r>
        <w:t xml:space="preserve"> – subscription version attributes to be audited</w:t>
      </w:r>
    </w:p>
    <w:p w14:paraId="55C7DABB" w14:textId="186ACF32"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ins w:id="548" w:author="White, Patrick K" w:date="2019-10-24T15:37:00Z">
        <w:r w:rsidR="001636EC">
          <w:t xml:space="preserve"> </w:t>
        </w:r>
        <w:r w:rsidR="001636EC">
          <w:rPr>
            <w:b/>
          </w:rPr>
          <w:t xml:space="preserve"> </w:t>
        </w:r>
        <w:r w:rsidR="001636EC" w:rsidRPr="001636EC">
          <w:rPr>
            <w:highlight w:val="yellow"/>
          </w:rPr>
          <w:t>(the Activation time range will be ignored if specified and will not be used when querying the NPAC SMS database or LSMSs for subscription versions)</w:t>
        </w:r>
      </w:ins>
      <w:r>
        <w:t>.</w:t>
      </w:r>
    </w:p>
    <w:p w14:paraId="6F1F16F1" w14:textId="77777777" w:rsidR="00BB3643" w:rsidRDefault="00BB3643">
      <w:pPr>
        <w:pStyle w:val="AlphaText"/>
        <w:ind w:left="360"/>
      </w:pPr>
      <w:r>
        <w:t>The subscriptionAuditId and the subscriptionAuditStatus will be determined by the NPAC SMS.  If any values are deemed invalid, an invalidArgumentValue error will be returned.</w:t>
      </w:r>
    </w:p>
    <w:p w14:paraId="16C001AE" w14:textId="77777777"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14:paraId="5F0D39DD" w14:textId="77777777"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14:paraId="1971C255" w14:textId="77777777" w:rsidR="00BB3643" w:rsidRDefault="00BB3643">
      <w:pPr>
        <w:pStyle w:val="AlphaC"/>
        <w:numPr>
          <w:ilvl w:val="0"/>
          <w:numId w:val="4"/>
        </w:numPr>
      </w:pPr>
      <w:r>
        <w:t>The service provider SOA confirms the M-EVENT-REPORT</w:t>
      </w:r>
      <w:r w:rsidR="00C07F15">
        <w:t xml:space="preserve">.  For the </w:t>
      </w:r>
      <w:r w:rsidR="00F44CA5">
        <w:t>XML interface, N/A.</w:t>
      </w:r>
    </w:p>
    <w:p w14:paraId="3C38F1B3" w14:textId="77777777" w:rsidR="00BB3643" w:rsidRDefault="00BB3643">
      <w:pPr>
        <w:pStyle w:val="AlphaC"/>
        <w:ind w:left="0" w:firstLine="0"/>
      </w:pPr>
      <w:r>
        <w:t>NPAC SMS begins audit.</w:t>
      </w:r>
    </w:p>
    <w:p w14:paraId="6F9D2A0E" w14:textId="77777777"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14:paraId="7B63469B" w14:textId="77777777"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14:paraId="2A989B53" w14:textId="77777777"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14:paraId="3B8B9219" w14:textId="77777777"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14:paraId="7470A5D7" w14:textId="77777777" w:rsidR="00BB3643" w:rsidRDefault="00BB3643">
      <w:pPr>
        <w:pStyle w:val="Heading4"/>
      </w:pPr>
      <w:r>
        <w:br w:type="page"/>
      </w:r>
      <w:bookmarkStart w:id="549" w:name="_Toc483807772"/>
      <w:bookmarkStart w:id="550" w:name="_Toc16523023"/>
      <w:bookmarkStart w:id="551" w:name="_Toc271026783"/>
      <w:bookmarkStart w:id="552" w:name="_Toc380064084"/>
      <w:bookmarkStart w:id="553" w:name="_Toc14338191"/>
      <w:r>
        <w:t xml:space="preserve">NPAC SMS Performs Audit Comparisons for a SOA initiated Audit including a Number Pool Block (previously NNP </w:t>
      </w:r>
      <w:proofErr w:type="gramStart"/>
      <w:r>
        <w:t>flow  6.1.2</w:t>
      </w:r>
      <w:bookmarkEnd w:id="549"/>
      <w:proofErr w:type="gramEnd"/>
      <w:r>
        <w:t>)</w:t>
      </w:r>
      <w:bookmarkEnd w:id="550"/>
      <w:bookmarkEnd w:id="551"/>
      <w:bookmarkEnd w:id="552"/>
      <w:bookmarkEnd w:id="553"/>
    </w:p>
    <w:p w14:paraId="2097245D" w14:textId="77777777"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14:paraId="615AD5FB" w14:textId="0C81217A" w:rsidR="00BB3643" w:rsidRDefault="008E6468" w:rsidP="00781C8B">
      <w:pPr>
        <w:pStyle w:val="FlowDescription"/>
        <w:ind w:left="0"/>
      </w:pPr>
      <w:r>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fldChar w:fldCharType="begin"/>
      </w:r>
      <w:r w:rsidR="00B460C9">
        <w:fldChar w:fldCharType="end"/>
      </w:r>
    </w:p>
    <w:p w14:paraId="74CFE1FC" w14:textId="77777777" w:rsidR="00781C8B" w:rsidRDefault="00781C8B">
      <w:pPr>
        <w:pStyle w:val="BodyText"/>
      </w:pPr>
    </w:p>
    <w:p w14:paraId="661D7EA6" w14:textId="77777777" w:rsidR="00BB3643" w:rsidRDefault="00BB3643">
      <w:pPr>
        <w:pStyle w:val="BodyText"/>
      </w:pPr>
      <w:r>
        <w:t xml:space="preserve">The NPAC SMS performs object comparisons. The next </w:t>
      </w:r>
      <w:r w:rsidR="007F5895">
        <w:t>8</w:t>
      </w:r>
      <w:r>
        <w:t xml:space="preserve"> items apply to each discrepancy.</w:t>
      </w:r>
    </w:p>
    <w:p w14:paraId="14909B1F" w14:textId="77777777"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14:paraId="0A9BAE8F" w14:textId="77777777"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14:paraId="11846391" w14:textId="77777777" w:rsidR="00BB3643" w:rsidRDefault="00BB3643" w:rsidP="00781C8B">
      <w:pPr>
        <w:pStyle w:val="AlphaC"/>
        <w:spacing w:before="0" w:after="120"/>
        <w:ind w:left="360" w:firstLine="0"/>
      </w:pPr>
      <w:r>
        <w:t>NPAC SMS performs necessary operations to fix each discrepancy on Local SMS.</w:t>
      </w:r>
    </w:p>
    <w:p w14:paraId="1EEC6D52" w14:textId="528B9182"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w:t>
      </w:r>
      <w:r w:rsidR="00E575ED">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14:paraId="6F2AACBE" w14:textId="77777777"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14:paraId="5331D994" w14:textId="4B41D585"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w:t>
      </w:r>
      <w:r w:rsidR="00E575ED">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14:paraId="3A74D39D" w14:textId="77777777"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14:paraId="2EE70780" w14:textId="77777777"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14:paraId="70178EB1" w14:textId="77777777"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14:paraId="52CA0A4B" w14:textId="77777777" w:rsidR="00BB3643" w:rsidRDefault="00BB3643">
      <w:pPr>
        <w:pStyle w:val="AlphaC"/>
        <w:ind w:left="0" w:firstLine="0"/>
      </w:pPr>
      <w:r>
        <w:br w:type="page"/>
      </w:r>
    </w:p>
    <w:p w14:paraId="2BF9D1F6" w14:textId="77777777" w:rsidR="00BB3643" w:rsidRDefault="00BB3643">
      <w:pPr>
        <w:pStyle w:val="Heading4"/>
      </w:pPr>
      <w:bookmarkStart w:id="554" w:name="_Toc483807773"/>
      <w:bookmarkStart w:id="555" w:name="_Toc16523024"/>
      <w:bookmarkStart w:id="556" w:name="_Toc271026784"/>
      <w:bookmarkStart w:id="557" w:name="_Toc380064085"/>
      <w:bookmarkStart w:id="558" w:name="_Toc14338192"/>
      <w:r>
        <w:t xml:space="preserve">NPAC SMS Reports Audit </w:t>
      </w:r>
      <w:proofErr w:type="gramStart"/>
      <w:r>
        <w:t>Results  (</w:t>
      </w:r>
      <w:proofErr w:type="gramEnd"/>
      <w:r>
        <w:t>previously NNP flow  6.1.3)</w:t>
      </w:r>
      <w:bookmarkEnd w:id="554"/>
      <w:bookmarkEnd w:id="555"/>
      <w:bookmarkEnd w:id="556"/>
      <w:bookmarkEnd w:id="557"/>
      <w:bookmarkEnd w:id="558"/>
    </w:p>
    <w:p w14:paraId="29F8A7BB" w14:textId="77777777"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14:paraId="434770D9" w14:textId="77777777" w:rsidR="00781C8B" w:rsidRDefault="00781C8B">
      <w:pPr>
        <w:pStyle w:val="FlowDescription"/>
        <w:ind w:left="0"/>
      </w:pPr>
    </w:p>
    <w:p w14:paraId="26C10C5A" w14:textId="77777777" w:rsidR="008A5CEE" w:rsidRDefault="00CD051D" w:rsidP="00781C8B">
      <w:pPr>
        <w:spacing w:after="120"/>
      </w:pPr>
      <w:r w:rsidRPr="00CD051D">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Default="008A5CEE" w:rsidP="00781C8B">
      <w:pPr>
        <w:spacing w:after="120"/>
      </w:pPr>
    </w:p>
    <w:p w14:paraId="3F0B3B4F" w14:textId="77777777" w:rsidR="00BB3643" w:rsidRDefault="00BB3643" w:rsidP="00781C8B">
      <w:pPr>
        <w:spacing w:after="120"/>
      </w:pPr>
      <w:r>
        <w:t>Audit comparisons and fixes are complete.</w:t>
      </w:r>
    </w:p>
    <w:p w14:paraId="2CEF2EAD" w14:textId="77777777"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14:paraId="6EDE68AE"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14:paraId="6562C023" w14:textId="77777777"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14:paraId="1871F255"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14:paraId="666A64C5" w14:textId="77777777" w:rsidR="008A5CEE" w:rsidRDefault="008A5CEE" w:rsidP="00781C8B">
      <w:pPr>
        <w:pStyle w:val="BodyText"/>
      </w:pPr>
      <w:r>
        <w:t>NPAC SMS Housekeeping cleans up old audit information.</w:t>
      </w:r>
    </w:p>
    <w:p w14:paraId="1AA8B4C2" w14:textId="77777777" w:rsidR="00BB3643" w:rsidRDefault="00BB3643">
      <w:pPr>
        <w:pStyle w:val="BodyText"/>
      </w:pPr>
      <w:r>
        <w:br w:type="page"/>
      </w:r>
    </w:p>
    <w:p w14:paraId="552B2C20" w14:textId="77777777" w:rsidR="00BB3643" w:rsidRDefault="00BB3643">
      <w:pPr>
        <w:pStyle w:val="Heading3"/>
      </w:pPr>
      <w:bookmarkStart w:id="559" w:name="_Toc438542085"/>
      <w:bookmarkStart w:id="560" w:name="_Toc472995382"/>
      <w:bookmarkStart w:id="561" w:name="_Toc483807774"/>
      <w:bookmarkStart w:id="562" w:name="_Toc16523025"/>
      <w:bookmarkStart w:id="563" w:name="_Toc271026785"/>
      <w:bookmarkStart w:id="564" w:name="_Toc380064086"/>
      <w:bookmarkStart w:id="565" w:name="_Toc14338193"/>
      <w:r>
        <w:t>NPAC SMS Audit Create</w:t>
      </w:r>
      <w:bookmarkEnd w:id="559"/>
      <w:r>
        <w:t xml:space="preserve"> for Subscription Versions Within a Number Pool </w:t>
      </w:r>
      <w:proofErr w:type="gramStart"/>
      <w:r>
        <w:t>Block  (</w:t>
      </w:r>
      <w:proofErr w:type="gramEnd"/>
      <w:r>
        <w:t>previously NNP flow  6.2)</w:t>
      </w:r>
      <w:bookmarkEnd w:id="560"/>
      <w:bookmarkEnd w:id="561"/>
      <w:bookmarkEnd w:id="562"/>
      <w:bookmarkEnd w:id="563"/>
      <w:bookmarkEnd w:id="564"/>
      <w:bookmarkEnd w:id="565"/>
    </w:p>
    <w:p w14:paraId="7448A38F" w14:textId="77777777"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14:paraId="21B7A049" w14:textId="77777777" w:rsidR="00BB3643" w:rsidRDefault="00BB3643">
      <w:pPr>
        <w:pStyle w:val="FlowDescription"/>
        <w:ind w:left="0"/>
      </w:pPr>
      <w:r>
        <w:t>If discrepancies are found, the NPAC SMS will create, modify or delete number pool objects, as necessary.</w:t>
      </w:r>
    </w:p>
    <w:p w14:paraId="1C8CC366" w14:textId="77777777" w:rsidR="00BB3643" w:rsidRDefault="00BB3643">
      <w:pPr>
        <w:pStyle w:val="Heading4"/>
      </w:pPr>
      <w:bookmarkStart w:id="566" w:name="_Toc483807775"/>
      <w:bookmarkStart w:id="567" w:name="_Toc16523026"/>
      <w:bookmarkStart w:id="568" w:name="_Toc271026786"/>
      <w:bookmarkStart w:id="569" w:name="_Toc380064087"/>
      <w:bookmarkStart w:id="570" w:name="_Toc14338194"/>
      <w:r>
        <w:t xml:space="preserve">NPAC SMS Creates and Starts </w:t>
      </w:r>
      <w:proofErr w:type="gramStart"/>
      <w:r>
        <w:t>Audit  (</w:t>
      </w:r>
      <w:proofErr w:type="gramEnd"/>
      <w:r>
        <w:t>previously NNP flow  6.2.1)</w:t>
      </w:r>
      <w:bookmarkEnd w:id="566"/>
      <w:bookmarkEnd w:id="567"/>
      <w:bookmarkEnd w:id="568"/>
      <w:bookmarkEnd w:id="569"/>
      <w:bookmarkEnd w:id="570"/>
    </w:p>
    <w:p w14:paraId="5F30E057" w14:textId="77777777" w:rsidR="00781C8B" w:rsidRPr="00781C8B" w:rsidRDefault="00781C8B" w:rsidP="00781C8B">
      <w:pPr>
        <w:spacing w:after="120"/>
      </w:pPr>
    </w:p>
    <w:p w14:paraId="711B63F6" w14:textId="77777777" w:rsidR="00BB3643" w:rsidRDefault="00AD2DA0" w:rsidP="00781C8B">
      <w:pPr>
        <w:spacing w:after="120"/>
      </w:pPr>
      <w:r w:rsidRPr="00AD2DA0">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Default="002A7D2F" w:rsidP="00781C8B">
      <w:pPr>
        <w:pStyle w:val="BodyText"/>
      </w:pPr>
    </w:p>
    <w:p w14:paraId="44752FEE" w14:textId="77777777" w:rsidR="00BB3643" w:rsidRDefault="00BB3643" w:rsidP="00781C8B">
      <w:pPr>
        <w:pStyle w:val="BodyText"/>
      </w:pPr>
      <w:r>
        <w:t>Action is taken by NPAC personnel to start an audit due to suspected network discrepancies.</w:t>
      </w:r>
    </w:p>
    <w:p w14:paraId="5EBC94D3" w14:textId="77777777"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14:paraId="03A65AEB" w14:textId="77777777" w:rsidR="00BB3643" w:rsidRDefault="00BB3643">
      <w:pPr>
        <w:pStyle w:val="BodyText"/>
        <w:ind w:left="720"/>
      </w:pPr>
      <w:proofErr w:type="gramStart"/>
      <w:r>
        <w:rPr>
          <w:b/>
          <w:bCs/>
        </w:rPr>
        <w:t>subscriptionAuditName</w:t>
      </w:r>
      <w:proofErr w:type="gramEnd"/>
      <w:r>
        <w:t xml:space="preserve"> – unique English audit name</w:t>
      </w:r>
    </w:p>
    <w:p w14:paraId="1FFA8AF1" w14:textId="77777777"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14:paraId="69B10169" w14:textId="77777777"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14:paraId="46900C62" w14:textId="77777777"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14:paraId="1F37F361" w14:textId="77777777"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14:paraId="408099AB" w14:textId="0E467C88"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ins w:id="571" w:author="White, Patrick K" w:date="2019-10-24T15:37:00Z">
        <w:r w:rsidR="001636EC">
          <w:t xml:space="preserve"> </w:t>
        </w:r>
        <w:r w:rsidR="001636EC">
          <w:rPr>
            <w:b/>
          </w:rPr>
          <w:t xml:space="preserve"> </w:t>
        </w:r>
        <w:r w:rsidR="001636EC" w:rsidRPr="001636EC">
          <w:rPr>
            <w:highlight w:val="yellow"/>
          </w:rPr>
          <w:t>(the Activation time range will be ignored if specified and will not be used when querying the NPAC SMS database or LSMSs for subscription versions)</w:t>
        </w:r>
      </w:ins>
      <w:r>
        <w:t>.</w:t>
      </w:r>
    </w:p>
    <w:p w14:paraId="20940F43" w14:textId="77777777" w:rsidR="00BB3643" w:rsidRDefault="00BB3643">
      <w:pPr>
        <w:pStyle w:val="BodyText"/>
      </w:pPr>
      <w:r>
        <w:t>NPAC SMS begins audit.</w:t>
      </w:r>
    </w:p>
    <w:p w14:paraId="6B1A4485" w14:textId="77777777"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14:paraId="69C39195" w14:textId="77777777"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14:paraId="0EB4F74B" w14:textId="77777777"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14:paraId="4F7FBCE1" w14:textId="77777777"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14:paraId="727DEC43" w14:textId="77777777" w:rsidR="00BB3643" w:rsidRDefault="00BB3643">
      <w:pPr>
        <w:pStyle w:val="Heading4"/>
      </w:pPr>
      <w:r>
        <w:br w:type="page"/>
      </w:r>
      <w:bookmarkStart w:id="572" w:name="_Toc483807776"/>
      <w:bookmarkStart w:id="573" w:name="_Toc16523027"/>
      <w:bookmarkStart w:id="574" w:name="_Toc271026787"/>
      <w:bookmarkStart w:id="575" w:name="_Toc380064088"/>
      <w:bookmarkStart w:id="576" w:name="_Toc14338195"/>
      <w:r>
        <w:t xml:space="preserve">NPAC SMS Performs Audit Comparisons for NPAC initiated Audit including a Number Pool </w:t>
      </w:r>
      <w:proofErr w:type="gramStart"/>
      <w:r>
        <w:t>Block  (</w:t>
      </w:r>
      <w:proofErr w:type="gramEnd"/>
      <w:r>
        <w:t>previously NNP flow  6.2.2)</w:t>
      </w:r>
      <w:bookmarkEnd w:id="572"/>
      <w:bookmarkEnd w:id="573"/>
      <w:bookmarkEnd w:id="574"/>
      <w:bookmarkEnd w:id="575"/>
      <w:bookmarkEnd w:id="576"/>
    </w:p>
    <w:p w14:paraId="63DDAF16" w14:textId="77777777" w:rsidR="00781C8B" w:rsidRDefault="00BB3643">
      <w:pPr>
        <w:pStyle w:val="FlowDescription"/>
        <w:ind w:left="0"/>
      </w:pPr>
      <w:r>
        <w:t>The NPAC SMS has queried for the required data and now proceeds to perform the audit comparisons.</w:t>
      </w:r>
      <w:r w:rsidR="00D436B8" w:rsidRPr="00D436B8">
        <w:t xml:space="preserve"> </w:t>
      </w:r>
    </w:p>
    <w:p w14:paraId="4A92DCCC" w14:textId="77777777" w:rsidR="00781C8B" w:rsidRDefault="00781C8B">
      <w:pPr>
        <w:pStyle w:val="FlowDescription"/>
        <w:ind w:left="0"/>
      </w:pPr>
    </w:p>
    <w:p w14:paraId="7F2D56F9" w14:textId="77777777" w:rsidR="00BB3643" w:rsidRDefault="00EE14B4">
      <w:pPr>
        <w:pStyle w:val="FlowDescription"/>
        <w:ind w:left="0"/>
      </w:pPr>
      <w:r w:rsidRPr="00EE14B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Default="00BB3643">
      <w:pPr>
        <w:pStyle w:val="BodyText"/>
      </w:pPr>
    </w:p>
    <w:p w14:paraId="6E16A129" w14:textId="77777777" w:rsidR="00BB3643" w:rsidRDefault="00BB3643">
      <w:pPr>
        <w:pStyle w:val="BodyText"/>
      </w:pPr>
      <w:r>
        <w:t>NPAC SMS performs object comparisons.</w:t>
      </w:r>
    </w:p>
    <w:p w14:paraId="75319894" w14:textId="77777777" w:rsidR="00BB3643" w:rsidRDefault="00BB3643" w:rsidP="00781C8B">
      <w:pPr>
        <w:pStyle w:val="AlphaC"/>
        <w:spacing w:before="0" w:after="120"/>
        <w:ind w:left="0" w:firstLine="0"/>
      </w:pPr>
      <w:r>
        <w:t>NPAC SMS performs necessary operations to each fix discrepancy on Local SMS.</w:t>
      </w:r>
    </w:p>
    <w:p w14:paraId="0AB75B2F" w14:textId="77777777"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14:paraId="3731BF77" w14:textId="77777777"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14:paraId="0A8B0436" w14:textId="77777777" w:rsidR="00E3188E" w:rsidRDefault="00E3188E" w:rsidP="00781C8B">
      <w:pPr>
        <w:pStyle w:val="BodyText"/>
      </w:pPr>
      <w:r>
        <w:t>NPAC SMS Housekeeping cleans up old audit information.</w:t>
      </w:r>
    </w:p>
    <w:p w14:paraId="122D4624" w14:textId="77777777" w:rsidR="00BB3643" w:rsidRDefault="00BB3643" w:rsidP="00781C8B">
      <w:pPr>
        <w:pStyle w:val="AlphaLevel3"/>
        <w:spacing w:before="0" w:after="120"/>
        <w:ind w:left="360"/>
      </w:pPr>
    </w:p>
    <w:p w14:paraId="6DE8813B" w14:textId="77777777" w:rsidR="00967A90" w:rsidRDefault="00BB3643" w:rsidP="00967A90">
      <w:pPr>
        <w:pStyle w:val="Heading3"/>
      </w:pPr>
      <w:r>
        <w:br w:type="page"/>
      </w:r>
      <w:bookmarkStart w:id="577" w:name="_Toc271026788"/>
      <w:bookmarkStart w:id="578" w:name="_Toc380064089"/>
      <w:bookmarkStart w:id="579" w:name="_Toc14338196"/>
      <w:bookmarkStart w:id="580" w:name="_Toc360606741"/>
      <w:bookmarkStart w:id="581" w:name="_Toc367590623"/>
      <w:bookmarkStart w:id="582" w:name="_Toc368488182"/>
      <w:bookmarkStart w:id="583" w:name="_Toc387211378"/>
      <w:bookmarkStart w:id="584" w:name="_Toc387214291"/>
      <w:bookmarkStart w:id="585" w:name="_Toc387214576"/>
      <w:bookmarkStart w:id="586" w:name="_Toc387655271"/>
      <w:bookmarkStart w:id="587" w:name="_Toc387722683"/>
      <w:bookmarkStart w:id="588" w:name="_Toc411837808"/>
      <w:bookmarkStart w:id="589" w:name="_Toc438528814"/>
      <w:bookmarkStart w:id="590" w:name="_Toc472995383"/>
      <w:bookmarkStart w:id="591" w:name="_Toc483807777"/>
      <w:bookmarkStart w:id="592" w:name="_Toc16523028"/>
      <w:r w:rsidR="00967A90">
        <w:t xml:space="preserve">SOA Initiated Audit for </w:t>
      </w:r>
      <w:r w:rsidR="00FD5136">
        <w:t xml:space="preserve">a </w:t>
      </w:r>
      <w:r w:rsidR="00967A90">
        <w:t>Pseudo-LRN Subscription Version</w:t>
      </w:r>
      <w:bookmarkEnd w:id="577"/>
      <w:bookmarkEnd w:id="578"/>
      <w:bookmarkEnd w:id="579"/>
    </w:p>
    <w:p w14:paraId="0BB2B072" w14:textId="77777777" w:rsidR="00B7229C" w:rsidRDefault="00B7229C" w:rsidP="00B7229C">
      <w:pPr>
        <w:pStyle w:val="FlowDescription"/>
        <w:ind w:left="0"/>
      </w:pPr>
      <w:r>
        <w:t>In this scenario, the SOA initiates an audit to the NPAC SMS due to suspected pseudo-LRN subscription version discrepancies.</w:t>
      </w:r>
    </w:p>
    <w:p w14:paraId="6127AA34" w14:textId="77777777" w:rsidR="00325427" w:rsidRDefault="00325427" w:rsidP="00781C8B">
      <w:pPr>
        <w:spacing w:after="120"/>
      </w:pPr>
    </w:p>
    <w:p w14:paraId="49B96DD9" w14:textId="77777777" w:rsidR="00967A90" w:rsidRDefault="00FB7689" w:rsidP="00781C8B">
      <w:pPr>
        <w:pStyle w:val="FlowDescription"/>
        <w:ind w:left="0"/>
      </w:pPr>
      <w:r w:rsidRPr="00FB7689">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Default="00F5414A" w:rsidP="00781C8B">
      <w:pPr>
        <w:pStyle w:val="FlowDescription"/>
        <w:ind w:left="0"/>
      </w:pPr>
    </w:p>
    <w:p w14:paraId="51E4904F" w14:textId="77777777" w:rsidR="00967A90" w:rsidRDefault="00967A90" w:rsidP="00781C8B">
      <w:pPr>
        <w:pStyle w:val="AlphaLevel3"/>
        <w:spacing w:before="0" w:after="120"/>
        <w:ind w:left="0" w:firstLine="0"/>
      </w:pPr>
      <w:r>
        <w:t>Action is taken by SOA personnel to start an audit due to suspected network discrepancies.</w:t>
      </w:r>
    </w:p>
    <w:p w14:paraId="48811884" w14:textId="77777777" w:rsidR="00325427" w:rsidRDefault="00967A90" w:rsidP="00781C8B">
      <w:pPr>
        <w:pStyle w:val="AlphaLevel3"/>
        <w:numPr>
          <w:ilvl w:val="0"/>
          <w:numId w:val="219"/>
        </w:numPr>
        <w:spacing w:before="0" w:after="120"/>
      </w:pPr>
      <w:r>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14:paraId="1B96566C" w14:textId="77777777"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17E383C" w14:textId="77777777"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12404F2F" w14:textId="6696724F"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ins w:id="593" w:author="White, Patrick K" w:date="2019-10-24T15:38:00Z">
        <w:r w:rsidR="001636EC">
          <w:rPr>
            <w:b w:val="0"/>
          </w:rPr>
          <w:t xml:space="preserve">  </w:t>
        </w:r>
        <w:r w:rsidR="001636EC" w:rsidRPr="001636EC">
          <w:rPr>
            <w:b w:val="0"/>
            <w:highlight w:val="yellow"/>
          </w:rPr>
          <w:t>(the Activation time range will be ignored if specified and will not be used when querying the NPAC SMS database or LSMSs for subscription versions)</w:t>
        </w:r>
      </w:ins>
    </w:p>
    <w:p w14:paraId="482A7B71" w14:textId="77777777"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20CE6ED3" w14:textId="77777777"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14:paraId="2A7E6726" w14:textId="77777777"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14:paraId="4E47F61E" w14:textId="77777777"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14:paraId="39B9CA85" w14:textId="77777777" w:rsidR="00967A90" w:rsidRDefault="00967A90" w:rsidP="00781C8B">
      <w:pPr>
        <w:pStyle w:val="AlphaC"/>
        <w:spacing w:before="0" w:after="120"/>
        <w:ind w:left="0" w:firstLine="0"/>
      </w:pPr>
      <w:r>
        <w:t>NPAC SMS begins audit.</w:t>
      </w:r>
    </w:p>
    <w:p w14:paraId="279B2031" w14:textId="77777777"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14:paraId="052EC368" w14:textId="77777777"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14:paraId="6E0B2AD2" w14:textId="77777777"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14:paraId="3D76A36A" w14:textId="77777777"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14:paraId="0B67ED5B" w14:textId="77777777"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14:paraId="2D09795A" w14:textId="77777777"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14:paraId="5F813B80" w14:textId="77777777" w:rsidR="00967A90" w:rsidRDefault="00967A90" w:rsidP="00781C8B">
      <w:pPr>
        <w:pStyle w:val="AlphaC"/>
        <w:spacing w:before="0" w:after="120"/>
        <w:ind w:left="0" w:firstLine="0"/>
      </w:pPr>
      <w:r>
        <w:t>Flow Continues under B.2.1.1</w:t>
      </w:r>
      <w:r w:rsidR="00FD5136">
        <w:t xml:space="preserve"> (no difference in active-LRN SV and pseudo-LRN SV)</w:t>
      </w:r>
    </w:p>
    <w:p w14:paraId="7BD4741D" w14:textId="77777777" w:rsidR="0085386C" w:rsidRDefault="0085386C" w:rsidP="0085386C">
      <w:pPr>
        <w:pStyle w:val="Heading3"/>
      </w:pPr>
      <w:r>
        <w:br w:type="page"/>
      </w:r>
      <w:bookmarkStart w:id="594" w:name="_Toc271026790"/>
      <w:bookmarkStart w:id="595" w:name="_Toc380064090"/>
      <w:bookmarkStart w:id="596" w:name="_Toc14338197"/>
      <w:r>
        <w:t>SOA Audit Create for Pseudo-LRN Subscription Versions within a Pseudo-LRN Number Pool Block</w:t>
      </w:r>
      <w:bookmarkEnd w:id="594"/>
      <w:bookmarkEnd w:id="595"/>
      <w:bookmarkEnd w:id="596"/>
    </w:p>
    <w:p w14:paraId="20777BD7" w14:textId="77777777"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14:paraId="22D6B1F6" w14:textId="77777777"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Default="0085386C" w:rsidP="0085386C">
      <w:pPr>
        <w:pStyle w:val="Heading4"/>
      </w:pPr>
      <w:bookmarkStart w:id="597" w:name="_Toc271026791"/>
      <w:bookmarkStart w:id="598" w:name="_Toc380064091"/>
      <w:bookmarkStart w:id="599" w:name="_Toc14338198"/>
      <w:r>
        <w:t xml:space="preserve">SOA Creates and NPAC SMS Starts </w:t>
      </w:r>
      <w:proofErr w:type="gramStart"/>
      <w:r>
        <w:t>Audit  (</w:t>
      </w:r>
      <w:proofErr w:type="gramEnd"/>
      <w:r>
        <w:t>previously NNP flow  6.1.1)</w:t>
      </w:r>
      <w:bookmarkEnd w:id="597"/>
      <w:bookmarkEnd w:id="598"/>
      <w:bookmarkEnd w:id="599"/>
    </w:p>
    <w:p w14:paraId="446FFAC0" w14:textId="77777777" w:rsidR="0085386C" w:rsidRDefault="00B34DE2" w:rsidP="0085386C">
      <w:pPr>
        <w:pStyle w:val="BodyText"/>
      </w:pPr>
      <w:r>
        <w:t>Refer to flow B.2.7.1</w:t>
      </w:r>
    </w:p>
    <w:p w14:paraId="16F367C7" w14:textId="77777777" w:rsidR="0085386C" w:rsidRDefault="0085386C" w:rsidP="0085386C">
      <w:pPr>
        <w:pStyle w:val="Heading4"/>
      </w:pPr>
      <w:r>
        <w:br w:type="page"/>
      </w:r>
      <w:bookmarkStart w:id="600" w:name="_Toc271026792"/>
      <w:bookmarkStart w:id="601" w:name="_Toc380064092"/>
      <w:bookmarkStart w:id="602" w:name="_Toc14338199"/>
      <w:r>
        <w:t>NPAC SMS Performs Audit Comparisons for a SOA initiated Audi</w:t>
      </w:r>
      <w:r w:rsidR="00B34DE2">
        <w:t>t including a Pseudo-LRN Number Pool Block</w:t>
      </w:r>
      <w:bookmarkEnd w:id="600"/>
      <w:bookmarkEnd w:id="601"/>
      <w:bookmarkEnd w:id="602"/>
    </w:p>
    <w:p w14:paraId="12E0F079" w14:textId="77777777"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14:paraId="5A7607C1" w14:textId="77777777" w:rsidR="00781C8B" w:rsidRDefault="00781C8B" w:rsidP="0085386C">
      <w:pPr>
        <w:pStyle w:val="FlowDescription"/>
        <w:ind w:left="0"/>
      </w:pPr>
    </w:p>
    <w:p w14:paraId="7D1460FC" w14:textId="37A92B41" w:rsidR="0085386C" w:rsidRDefault="00463AAD" w:rsidP="00781C8B">
      <w:pPr>
        <w:pStyle w:val="FlowDescription"/>
        <w:ind w:left="0"/>
      </w:pPr>
      <w:r>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Default="00781C8B" w:rsidP="0085386C">
      <w:pPr>
        <w:pStyle w:val="BodyText"/>
      </w:pPr>
    </w:p>
    <w:p w14:paraId="6374C50D" w14:textId="77777777"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14:paraId="11B87BC3" w14:textId="77777777"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14:paraId="6D709ADD" w14:textId="77777777"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14:paraId="13F204E0" w14:textId="77777777" w:rsidR="0085386C" w:rsidRDefault="0085386C" w:rsidP="00781C8B">
      <w:pPr>
        <w:pStyle w:val="AlphaC"/>
        <w:spacing w:before="0" w:after="120"/>
        <w:ind w:left="360" w:firstLine="0"/>
      </w:pPr>
      <w:r>
        <w:t>NPAC SMS performs necessary operations to fix each discrepancy on Local SMS.</w:t>
      </w:r>
    </w:p>
    <w:p w14:paraId="46B1D121" w14:textId="6FED3194"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w:t>
      </w:r>
      <w:r w:rsidR="000B75B5">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14:paraId="2EB0AAF8" w14:textId="77777777"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14:paraId="4A9BA69D" w14:textId="7993FA37"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w:t>
      </w:r>
      <w:r w:rsidR="000B75B5">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14:paraId="5053A98E" w14:textId="77777777"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14:paraId="349C823B" w14:textId="77777777"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14:paraId="733CDC82" w14:textId="77777777"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14:paraId="00E46795" w14:textId="77777777" w:rsidR="0085386C" w:rsidRDefault="0085386C" w:rsidP="0085386C">
      <w:pPr>
        <w:pStyle w:val="AlphaC"/>
        <w:ind w:left="0" w:firstLine="0"/>
      </w:pPr>
      <w:r>
        <w:br w:type="page"/>
      </w:r>
    </w:p>
    <w:p w14:paraId="55667873" w14:textId="77777777" w:rsidR="0085386C" w:rsidRDefault="0085386C" w:rsidP="0085386C">
      <w:pPr>
        <w:pStyle w:val="Heading4"/>
      </w:pPr>
      <w:bookmarkStart w:id="603" w:name="_Toc271026793"/>
      <w:bookmarkStart w:id="604" w:name="_Toc380064093"/>
      <w:bookmarkStart w:id="605" w:name="_Toc14338200"/>
      <w:r>
        <w:t>NPAC SMS Reports Audit</w:t>
      </w:r>
      <w:r w:rsidR="00B34DE2">
        <w:t xml:space="preserve"> </w:t>
      </w:r>
      <w:proofErr w:type="gramStart"/>
      <w:r w:rsidR="00B34DE2">
        <w:t>Results  (</w:t>
      </w:r>
      <w:proofErr w:type="gramEnd"/>
      <w:r w:rsidR="00B34DE2">
        <w:t xml:space="preserve">previously NNP flow </w:t>
      </w:r>
      <w:r>
        <w:t>6.1.3)</w:t>
      </w:r>
      <w:bookmarkEnd w:id="603"/>
      <w:bookmarkEnd w:id="604"/>
      <w:bookmarkEnd w:id="605"/>
    </w:p>
    <w:p w14:paraId="5727ABE5" w14:textId="77777777" w:rsidR="0085386C" w:rsidRDefault="0085386C" w:rsidP="0085386C">
      <w:pPr>
        <w:pStyle w:val="FlowDescription"/>
        <w:ind w:left="0"/>
      </w:pPr>
      <w:r>
        <w:t>The NPAC SMS has completed the audit. It has reported and fixed all discrepancies found. It now sends the final results to the SOA.</w:t>
      </w:r>
    </w:p>
    <w:p w14:paraId="27FA4683" w14:textId="77777777" w:rsidR="00B34DE2" w:rsidRDefault="00B34DE2" w:rsidP="00B34DE2">
      <w:pPr>
        <w:pStyle w:val="BodyText"/>
      </w:pPr>
      <w:bookmarkStart w:id="606" w:name="OLE_LINK9"/>
      <w:bookmarkStart w:id="607" w:name="OLE_LINK10"/>
      <w:r>
        <w:t>Refer to flow B.2.7.3</w:t>
      </w:r>
    </w:p>
    <w:bookmarkEnd w:id="606"/>
    <w:bookmarkEnd w:id="607"/>
    <w:p w14:paraId="476FCCA8" w14:textId="77777777" w:rsidR="0085386C" w:rsidRDefault="0085386C" w:rsidP="0085386C"/>
    <w:p w14:paraId="270B244C" w14:textId="77777777" w:rsidR="00BB3643" w:rsidRDefault="00967A90" w:rsidP="00967A90">
      <w:pPr>
        <w:pStyle w:val="Heading2"/>
      </w:pPr>
      <w:r>
        <w:br w:type="page"/>
      </w:r>
      <w:bookmarkStart w:id="608" w:name="_Toc271026797"/>
      <w:bookmarkStart w:id="609" w:name="_Toc380064094"/>
      <w:bookmarkStart w:id="610" w:name="_Toc14338201"/>
      <w:r w:rsidR="00BB3643">
        <w:t>Service Provider Scenarios</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608"/>
      <w:bookmarkEnd w:id="609"/>
      <w:bookmarkEnd w:id="610"/>
    </w:p>
    <w:p w14:paraId="717C3439" w14:textId="77777777" w:rsidR="00BB3643" w:rsidRDefault="00BB3643">
      <w:pPr>
        <w:pStyle w:val="Heading3"/>
      </w:pPr>
      <w:bookmarkStart w:id="611" w:name="_Toc360606742"/>
      <w:bookmarkStart w:id="612" w:name="_Toc367590624"/>
      <w:bookmarkStart w:id="613" w:name="_Toc368488183"/>
      <w:bookmarkStart w:id="614" w:name="_Toc387211379"/>
      <w:bookmarkStart w:id="615" w:name="_Toc387214292"/>
      <w:bookmarkStart w:id="616" w:name="_Toc387214577"/>
      <w:bookmarkStart w:id="617" w:name="_Toc387655272"/>
      <w:bookmarkStart w:id="618" w:name="_Toc387722684"/>
      <w:bookmarkStart w:id="619" w:name="_Toc411837809"/>
      <w:bookmarkStart w:id="620" w:name="_Toc438528815"/>
      <w:bookmarkStart w:id="621" w:name="_Toc472995384"/>
      <w:bookmarkStart w:id="622" w:name="_Toc483807778"/>
      <w:bookmarkStart w:id="623" w:name="_Toc16523029"/>
      <w:bookmarkStart w:id="624" w:name="_Toc271026798"/>
      <w:bookmarkStart w:id="625" w:name="_Toc380064095"/>
      <w:bookmarkStart w:id="626" w:name="_Toc14338202"/>
      <w:r>
        <w:t>Service Provider Creation by the NPAC</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4EC6CE3" w14:textId="77777777"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14:paraId="3D1A15CF" w14:textId="77777777" w:rsidR="00781C8B" w:rsidRDefault="00781C8B">
      <w:pPr>
        <w:pStyle w:val="FlowDescription"/>
        <w:ind w:left="0"/>
      </w:pPr>
    </w:p>
    <w:p w14:paraId="2CC37BC5" w14:textId="77777777" w:rsidR="002A7D2F" w:rsidRDefault="00D7271A" w:rsidP="00781C8B">
      <w:pPr>
        <w:pStyle w:val="AlphaLevel3"/>
        <w:spacing w:before="0" w:after="120"/>
        <w:ind w:left="0" w:firstLine="0"/>
      </w:pPr>
      <w:r w:rsidRPr="00D7271A">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Default="002A7D2F" w:rsidP="00781C8B">
      <w:pPr>
        <w:pStyle w:val="AlphaLevel3"/>
        <w:spacing w:before="0" w:after="120"/>
        <w:ind w:left="0" w:firstLine="0"/>
      </w:pPr>
    </w:p>
    <w:p w14:paraId="7CA3E2F4" w14:textId="77777777" w:rsidR="00BB3643" w:rsidRDefault="00BB3643" w:rsidP="00781C8B">
      <w:pPr>
        <w:pStyle w:val="AlphaLevel3"/>
        <w:spacing w:before="0" w:after="120"/>
        <w:ind w:left="0" w:firstLine="0"/>
      </w:pPr>
      <w:r>
        <w:t>Action is taken by NPAC SMS personnel to create a new service provider.</w:t>
      </w:r>
    </w:p>
    <w:p w14:paraId="3646B03D" w14:textId="77777777"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14:paraId="50E3E8E7" w14:textId="77777777"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14:paraId="526AD077" w14:textId="77777777"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14:paraId="66CC4A4F" w14:textId="77777777"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14:paraId="464B93D0" w14:textId="77777777"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14:paraId="5C72679B" w14:textId="77777777" w:rsidR="00BB3643" w:rsidRDefault="00BB3643">
      <w:pPr>
        <w:pStyle w:val="Heading3"/>
      </w:pPr>
      <w:r>
        <w:br w:type="page"/>
      </w:r>
      <w:bookmarkStart w:id="627" w:name="_Toc360606743"/>
      <w:bookmarkStart w:id="628" w:name="_Toc367590625"/>
      <w:bookmarkStart w:id="629" w:name="_Toc368488184"/>
      <w:bookmarkStart w:id="630" w:name="_Toc387211380"/>
      <w:bookmarkStart w:id="631" w:name="_Toc387214293"/>
      <w:bookmarkStart w:id="632" w:name="_Toc387214578"/>
      <w:bookmarkStart w:id="633" w:name="_Toc387655273"/>
      <w:bookmarkStart w:id="634" w:name="_Toc387722685"/>
      <w:bookmarkStart w:id="635" w:name="_Toc411837810"/>
      <w:bookmarkStart w:id="636" w:name="_Toc438528816"/>
      <w:bookmarkStart w:id="637" w:name="_Toc472995385"/>
      <w:bookmarkStart w:id="638" w:name="_Toc483807779"/>
      <w:bookmarkStart w:id="639" w:name="_Toc16523030"/>
      <w:bookmarkStart w:id="640" w:name="_Toc271026799"/>
      <w:bookmarkStart w:id="641" w:name="_Toc380064096"/>
      <w:bookmarkStart w:id="642" w:name="_Toc14338203"/>
      <w:r>
        <w:t>Service Provider Deletion by the NPAC</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2BFD855E" w14:textId="77777777" w:rsidR="00BB3643" w:rsidRDefault="00BB3643">
      <w:pPr>
        <w:pStyle w:val="FlowDescription"/>
        <w:ind w:left="0"/>
      </w:pPr>
      <w:r>
        <w:t>In this scenario, the NPAC SMS deletes data for an LNP service provider with no network data.</w:t>
      </w:r>
    </w:p>
    <w:p w14:paraId="37F23BBE" w14:textId="77777777" w:rsidR="00781C8B" w:rsidRDefault="00781C8B">
      <w:pPr>
        <w:pStyle w:val="FlowDescription"/>
        <w:ind w:left="0"/>
      </w:pPr>
    </w:p>
    <w:p w14:paraId="62EAC4A2" w14:textId="77777777" w:rsidR="002A7D2F" w:rsidRDefault="00D7271A" w:rsidP="00781C8B">
      <w:pPr>
        <w:pStyle w:val="AlphaLevel3"/>
        <w:spacing w:before="0" w:after="120"/>
        <w:ind w:left="0" w:firstLine="0"/>
      </w:pPr>
      <w:r w:rsidRPr="00D7271A">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Default="002A7D2F" w:rsidP="00781C8B">
      <w:pPr>
        <w:pStyle w:val="AlphaLevel3"/>
        <w:spacing w:before="0" w:after="120"/>
        <w:ind w:left="0" w:firstLine="0"/>
      </w:pPr>
    </w:p>
    <w:p w14:paraId="36573A59" w14:textId="77777777" w:rsidR="00BB3643" w:rsidRDefault="00BB3643" w:rsidP="00781C8B">
      <w:pPr>
        <w:pStyle w:val="AlphaLevel3"/>
        <w:spacing w:before="0" w:after="120"/>
        <w:ind w:left="0" w:firstLine="0"/>
      </w:pPr>
      <w:r>
        <w:t>Action is taken by NPAC SMS personnel to delete an existing service provider.</w:t>
      </w:r>
    </w:p>
    <w:p w14:paraId="4B66446B" w14:textId="4962A58C" w:rsidR="00BB3643" w:rsidRDefault="00BB3643" w:rsidP="00781C8B">
      <w:pPr>
        <w:pStyle w:val="AlphaLevel3"/>
        <w:spacing w:before="0" w:after="120"/>
        <w:ind w:left="0" w:firstLine="0"/>
      </w:pPr>
      <w:r>
        <w:t xml:space="preserve">Check the database to see if the service provider has associated with it NPA-NXX data, LRN data, or subscription versions with status other than old </w:t>
      </w:r>
      <w:r w:rsidR="00FD54E6">
        <w:t>with an empty failed SP list</w:t>
      </w:r>
      <w:del w:id="643" w:author="White, Patrick K" w:date="2019-10-28T17:19:00Z">
        <w:r w:rsidR="00FD54E6" w:rsidRPr="00CC3274" w:rsidDel="00CC3274">
          <w:rPr>
            <w:highlight w:val="yellow"/>
          </w:rPr>
          <w:delText>,</w:delText>
        </w:r>
      </w:del>
      <w:r w:rsidR="00FD54E6" w:rsidRPr="00CC3274">
        <w:rPr>
          <w:highlight w:val="yellow"/>
        </w:rPr>
        <w:t xml:space="preserve"> </w:t>
      </w:r>
      <w:ins w:id="644" w:author="White, Patrick K" w:date="2019-10-28T13:07:00Z">
        <w:r w:rsidR="0091284E" w:rsidRPr="00CC3274">
          <w:rPr>
            <w:highlight w:val="yellow"/>
          </w:rPr>
          <w:t>o</w:t>
        </w:r>
        <w:r w:rsidR="0091284E" w:rsidRPr="0091284E">
          <w:rPr>
            <w:highlight w:val="yellow"/>
          </w:rPr>
          <w:t>r</w:t>
        </w:r>
        <w:r w:rsidR="0091284E">
          <w:t xml:space="preserve"> </w:t>
        </w:r>
      </w:ins>
      <w:r>
        <w:t>canceled</w:t>
      </w:r>
      <w:r w:rsidR="00FD54E6">
        <w:t xml:space="preserve">, or </w:t>
      </w:r>
      <w:ins w:id="645" w:author="White, Patrick K" w:date="2019-10-28T13:08:00Z">
        <w:r w:rsidR="0091284E" w:rsidRPr="0091284E">
          <w:rPr>
            <w:highlight w:val="yellow"/>
          </w:rPr>
          <w:t>subscription versions with status other than</w:t>
        </w:r>
        <w:r w:rsidR="0091284E" w:rsidRPr="0091284E">
          <w:t xml:space="preserve"> </w:t>
        </w:r>
      </w:ins>
      <w:r w:rsidR="0091284E">
        <w:t>active</w:t>
      </w:r>
      <w:ins w:id="646" w:author="White, Patrick K" w:date="2019-10-28T13:09:00Z">
        <w:r w:rsidR="0091284E" w:rsidRPr="0091284E">
          <w:t xml:space="preserve">, </w:t>
        </w:r>
        <w:r w:rsidR="0091284E" w:rsidRPr="0091284E">
          <w:rPr>
            <w:highlight w:val="yellow"/>
          </w:rPr>
          <w:t>disconnect-pending, or old (with or without a Failed SP List)</w:t>
        </w:r>
      </w:ins>
      <w:r w:rsidR="00FD54E6">
        <w:t xml:space="preserve"> where the Old Service Provider value is the </w:t>
      </w:r>
      <w:del w:id="647" w:author="White, Patrick K" w:date="2019-10-28T13:12:00Z">
        <w:r w:rsidR="00FD54E6" w:rsidRPr="0091284E" w:rsidDel="0091284E">
          <w:rPr>
            <w:highlight w:val="yellow"/>
          </w:rPr>
          <w:delText xml:space="preserve">SPID </w:delText>
        </w:r>
      </w:del>
      <w:ins w:id="648" w:author="White, Patrick K" w:date="2019-10-28T13:12:00Z">
        <w:r w:rsidR="0091284E" w:rsidRPr="0091284E">
          <w:rPr>
            <w:highlight w:val="yellow"/>
          </w:rPr>
          <w:t>service provider</w:t>
        </w:r>
        <w:r w:rsidR="0091284E">
          <w:t xml:space="preserve"> </w:t>
        </w:r>
      </w:ins>
      <w:r w:rsidR="00FD54E6">
        <w:t>being deleted</w:t>
      </w:r>
      <w:ins w:id="649" w:author="White, Patrick K" w:date="2019-10-28T15:10:00Z">
        <w:r w:rsidR="0055472B">
          <w:t xml:space="preserve"> </w:t>
        </w:r>
        <w:r w:rsidR="0055472B" w:rsidRPr="0055472B">
          <w:rPr>
            <w:highlight w:val="yellow"/>
          </w:rPr>
          <w:t xml:space="preserve">or number pool blocks with status other than old </w:t>
        </w:r>
      </w:ins>
      <w:ins w:id="650" w:author="White, Patrick K" w:date="2019-10-28T15:11:00Z">
        <w:r w:rsidR="0055472B" w:rsidRPr="0055472B">
          <w:rPr>
            <w:highlight w:val="yellow"/>
          </w:rPr>
          <w:t>with</w:t>
        </w:r>
      </w:ins>
      <w:ins w:id="651" w:author="White, Patrick K" w:date="2019-10-28T15:10:00Z">
        <w:r w:rsidR="0055472B" w:rsidRPr="0055472B">
          <w:rPr>
            <w:highlight w:val="yellow"/>
          </w:rPr>
          <w:t xml:space="preserve"> </w:t>
        </w:r>
      </w:ins>
      <w:ins w:id="652" w:author="White, Patrick K" w:date="2019-10-28T15:11:00Z">
        <w:r w:rsidR="0055472B" w:rsidRPr="0055472B">
          <w:rPr>
            <w:highlight w:val="yellow"/>
          </w:rPr>
          <w:t>an empty failed SP list.</w:t>
        </w:r>
      </w:ins>
      <w:r w:rsidRPr="0055472B">
        <w:rPr>
          <w:highlight w:val="yellow"/>
        </w:rPr>
        <w:t xml:space="preserve">.  </w:t>
      </w:r>
      <w:ins w:id="653" w:author="White, Patrick K" w:date="2019-10-28T15:12:00Z">
        <w:r w:rsidR="0055472B" w:rsidRPr="0055472B">
          <w:rPr>
            <w:highlight w:val="yellow"/>
          </w:rPr>
          <w:t xml:space="preserve">Also, </w:t>
        </w:r>
      </w:ins>
      <w:ins w:id="654" w:author="White, Patrick K" w:date="2019-10-28T15:13:00Z">
        <w:r w:rsidR="0055472B" w:rsidRPr="0055472B">
          <w:rPr>
            <w:highlight w:val="yellow"/>
          </w:rPr>
          <w:t>determin</w:t>
        </w:r>
      </w:ins>
      <w:ins w:id="655" w:author="White, Patrick K" w:date="2019-10-28T15:12:00Z">
        <w:r w:rsidR="0055472B" w:rsidRPr="0055472B">
          <w:rPr>
            <w:highlight w:val="yellow"/>
          </w:rPr>
          <w:t xml:space="preserve">e if the Service Provider SPID being deleted is defined as an Alt SPID or Last Alt SPID in any non-canceled or non-old with an empty </w:t>
        </w:r>
      </w:ins>
      <w:ins w:id="656" w:author="White, Patrick K" w:date="2019-10-28T15:13:00Z">
        <w:r w:rsidR="0055472B" w:rsidRPr="0055472B">
          <w:rPr>
            <w:highlight w:val="yellow"/>
          </w:rPr>
          <w:t>f</w:t>
        </w:r>
      </w:ins>
      <w:ins w:id="657" w:author="White, Patrick K" w:date="2019-10-28T15:12:00Z">
        <w:r w:rsidR="0055472B" w:rsidRPr="0055472B">
          <w:rPr>
            <w:highlight w:val="yellow"/>
          </w:rPr>
          <w:t xml:space="preserve">ailed SP </w:t>
        </w:r>
      </w:ins>
      <w:ins w:id="658" w:author="White, Patrick K" w:date="2019-10-28T15:13:00Z">
        <w:r w:rsidR="0055472B" w:rsidRPr="0055472B">
          <w:rPr>
            <w:highlight w:val="yellow"/>
          </w:rPr>
          <w:t>l</w:t>
        </w:r>
      </w:ins>
      <w:ins w:id="659" w:author="White, Patrick K" w:date="2019-10-28T15:12:00Z">
        <w:r w:rsidR="0055472B" w:rsidRPr="0055472B">
          <w:rPr>
            <w:highlight w:val="yellow"/>
          </w:rPr>
          <w:t>ist subscription versions or or non-old with an empty Failed SP List Number Pool Block.</w:t>
        </w:r>
      </w:ins>
      <w:ins w:id="660" w:author="White, Patrick K" w:date="2019-10-28T15:17:00Z">
        <w:r w:rsidR="0055472B">
          <w:t xml:space="preserve"> </w:t>
        </w:r>
      </w:ins>
      <w:r>
        <w:t>If so, deny the request.</w:t>
      </w:r>
    </w:p>
    <w:p w14:paraId="2D5B9FC7" w14:textId="77777777"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14:paraId="2F0D6624"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14:paraId="30144C8B" w14:textId="77777777"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14:paraId="15C945B1"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14:paraId="65835EEE" w14:textId="77777777"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14:paraId="7BDDC32C" w14:textId="77777777" w:rsidR="00BB3643" w:rsidRDefault="00BB3643">
      <w:pPr>
        <w:pStyle w:val="Heading3"/>
      </w:pPr>
      <w:r>
        <w:br w:type="page"/>
      </w:r>
      <w:bookmarkStart w:id="661" w:name="_Toc360606744"/>
      <w:bookmarkStart w:id="662" w:name="_Toc367590626"/>
      <w:bookmarkStart w:id="663" w:name="_Toc368488185"/>
      <w:bookmarkStart w:id="664" w:name="_Toc387211381"/>
      <w:bookmarkStart w:id="665" w:name="_Toc387214294"/>
      <w:bookmarkStart w:id="666" w:name="_Toc387214579"/>
      <w:bookmarkStart w:id="667" w:name="_Toc387655274"/>
      <w:bookmarkStart w:id="668" w:name="_Toc387722686"/>
      <w:bookmarkStart w:id="669" w:name="_Toc411837811"/>
      <w:bookmarkStart w:id="670" w:name="_Toc438528817"/>
      <w:bookmarkStart w:id="671" w:name="_Toc472995386"/>
      <w:bookmarkStart w:id="672" w:name="_Toc483807780"/>
      <w:bookmarkStart w:id="673" w:name="_Toc16523031"/>
      <w:bookmarkStart w:id="674" w:name="_Toc271026800"/>
      <w:bookmarkStart w:id="675" w:name="_Toc380064097"/>
      <w:bookmarkStart w:id="676" w:name="_Toc14338204"/>
      <w:r>
        <w:t>Service Provider Modification by the NPAC</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59572B6" w14:textId="77777777" w:rsidR="00CF09B4" w:rsidRDefault="00BB3643">
      <w:pPr>
        <w:pStyle w:val="FlowDescription"/>
        <w:ind w:left="0"/>
      </w:pPr>
      <w:r>
        <w:t xml:space="preserve">In this scenario, the NPAC SMS modifies the LNP service provider </w:t>
      </w:r>
      <w:r w:rsidR="00004A8C">
        <w:t xml:space="preserve">name or service provider type </w:t>
      </w:r>
      <w:r>
        <w:t>data.</w:t>
      </w:r>
    </w:p>
    <w:p w14:paraId="515E702E" w14:textId="77777777" w:rsidR="00392CAF" w:rsidRDefault="00392CAF">
      <w:pPr>
        <w:pStyle w:val="FlowDescription"/>
        <w:ind w:left="0"/>
      </w:pPr>
    </w:p>
    <w:p w14:paraId="2F027A2A" w14:textId="77777777" w:rsidR="002A7D2F" w:rsidRDefault="00D7271A" w:rsidP="00392CAF">
      <w:pPr>
        <w:pStyle w:val="AlphaLevel3"/>
        <w:spacing w:before="0" w:after="120"/>
        <w:ind w:left="0" w:firstLine="0"/>
      </w:pPr>
      <w:r w:rsidRPr="00D7271A">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Default="002A7D2F" w:rsidP="00392CAF">
      <w:pPr>
        <w:pStyle w:val="AlphaLevel3"/>
        <w:spacing w:before="0" w:after="120"/>
        <w:ind w:left="0" w:firstLine="0"/>
      </w:pPr>
    </w:p>
    <w:p w14:paraId="0B308FA3" w14:textId="77777777"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14:paraId="61031BC8" w14:textId="77777777"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14:paraId="4F4DB101" w14:textId="77777777"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14:paraId="728C5C09" w14:textId="77777777"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14:paraId="0DB3BBF6" w14:textId="77777777"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14:paraId="433E750E" w14:textId="77777777" w:rsidR="00BB3643" w:rsidRDefault="00BB3643">
      <w:pPr>
        <w:pStyle w:val="Heading3"/>
      </w:pPr>
      <w:r>
        <w:br w:type="page"/>
      </w:r>
      <w:bookmarkStart w:id="677" w:name="_Toc360606745"/>
      <w:bookmarkStart w:id="678" w:name="_Toc367590627"/>
      <w:bookmarkStart w:id="679" w:name="_Toc368488186"/>
      <w:bookmarkStart w:id="680" w:name="_Toc387211382"/>
      <w:bookmarkStart w:id="681" w:name="_Toc387214295"/>
      <w:bookmarkStart w:id="682" w:name="_Toc387214580"/>
      <w:bookmarkStart w:id="683" w:name="_Toc387655275"/>
      <w:bookmarkStart w:id="684" w:name="_Toc387722687"/>
      <w:bookmarkStart w:id="685" w:name="_Toc411837812"/>
      <w:bookmarkStart w:id="686" w:name="_Toc438528818"/>
      <w:bookmarkStart w:id="687" w:name="_Toc472995387"/>
      <w:bookmarkStart w:id="688" w:name="_Toc483807781"/>
      <w:bookmarkStart w:id="689" w:name="_Toc16523032"/>
      <w:bookmarkStart w:id="690" w:name="_Toc271026801"/>
      <w:bookmarkStart w:id="691" w:name="_Toc380064098"/>
      <w:bookmarkStart w:id="692" w:name="_Toc14338205"/>
      <w:r>
        <w:t>Service Provider Modification by the Local SMS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4E1D65C3" w14:textId="2F2034C0" w:rsidR="00714E23" w:rsidRDefault="00BB3643" w:rsidP="00C96137">
      <w:pPr>
        <w:pStyle w:val="FlowDescription"/>
        <w:ind w:left="0"/>
      </w:pPr>
      <w:r>
        <w:t>In this scenario, the Local SMS modifies its own service provider data.</w:t>
      </w:r>
      <w:r w:rsidR="003B5504">
        <w:t xml:space="preserve"> </w:t>
      </w:r>
      <w:r w:rsidR="00C96137">
        <w:t xml:space="preserve"> </w:t>
      </w:r>
      <w:r w:rsidR="00C96137" w:rsidRPr="006F7FA3">
        <w:t>Modification of service provider data is limited to the NPAC Customer Name.</w:t>
      </w:r>
    </w:p>
    <w:p w14:paraId="58D5D536" w14:textId="77777777" w:rsidR="00BB3643" w:rsidRDefault="003B5504">
      <w:pPr>
        <w:pStyle w:val="FlowDescription"/>
        <w:ind w:hanging="1440"/>
      </w:pPr>
      <w:r>
        <w:t>This flow is not available over the XML interface.</w:t>
      </w:r>
    </w:p>
    <w:p w14:paraId="1E615D9F" w14:textId="77777777" w:rsidR="00392CAF" w:rsidRDefault="00392CAF">
      <w:pPr>
        <w:pStyle w:val="FlowDescription"/>
        <w:ind w:hanging="1440"/>
      </w:pPr>
    </w:p>
    <w:p w14:paraId="185170E9" w14:textId="77777777" w:rsidR="002A7D2F" w:rsidRDefault="005C21D3" w:rsidP="00392CAF">
      <w:pPr>
        <w:pStyle w:val="AlphaLevel3"/>
        <w:spacing w:before="0" w:after="120"/>
        <w:ind w:left="0" w:firstLine="0"/>
      </w:pPr>
      <w:r w:rsidRPr="005C21D3">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Default="002A7D2F" w:rsidP="00392CAF">
      <w:pPr>
        <w:pStyle w:val="AlphaLevel3"/>
        <w:spacing w:before="0" w:after="120"/>
        <w:ind w:left="0" w:firstLine="0"/>
      </w:pPr>
    </w:p>
    <w:p w14:paraId="5458EE19" w14:textId="77777777" w:rsidR="00BB3643" w:rsidRDefault="00BB3643" w:rsidP="00392CAF">
      <w:pPr>
        <w:pStyle w:val="AlphaLevel3"/>
        <w:spacing w:before="0" w:after="120"/>
        <w:ind w:left="0" w:firstLine="0"/>
      </w:pPr>
      <w:r>
        <w:t>Action is taken by the Local SMS personnel to modify their own service provider data.</w:t>
      </w:r>
    </w:p>
    <w:p w14:paraId="72B30D32" w14:textId="77777777" w:rsidR="00BB3643" w:rsidRDefault="00BB3643" w:rsidP="00392CAF">
      <w:pPr>
        <w:pStyle w:val="AlphaLevel3"/>
        <w:numPr>
          <w:ilvl w:val="0"/>
          <w:numId w:val="89"/>
        </w:numPr>
        <w:spacing w:before="0" w:after="120"/>
      </w:pPr>
      <w:r>
        <w:t>The Local SMS sends an M-SET request to the NPAC SMS to modify their service provider information.</w:t>
      </w:r>
    </w:p>
    <w:p w14:paraId="5A0E2861"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14:paraId="6C2FFCC2"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0800916C" w14:textId="77777777" w:rsidR="00BB3643" w:rsidRDefault="00BB3643" w:rsidP="00392CAF">
      <w:pPr>
        <w:pStyle w:val="AlphaLevel3"/>
        <w:numPr>
          <w:ilvl w:val="0"/>
          <w:numId w:val="89"/>
        </w:numPr>
        <w:spacing w:before="0" w:after="120"/>
      </w:pPr>
      <w:r>
        <w:t>The NPAC SMS sends an M-SET response back to the Local SMS that initiated the request</w:t>
      </w:r>
    </w:p>
    <w:p w14:paraId="18D781ED" w14:textId="77777777" w:rsidR="00BB3643" w:rsidRDefault="00BB3643">
      <w:pPr>
        <w:pStyle w:val="Heading3"/>
      </w:pPr>
      <w:r>
        <w:br w:type="page"/>
      </w:r>
      <w:bookmarkStart w:id="693" w:name="_Toc367590628"/>
      <w:bookmarkStart w:id="694" w:name="_Toc368488187"/>
      <w:bookmarkStart w:id="695" w:name="_Toc387211383"/>
      <w:bookmarkStart w:id="696" w:name="_Toc387214296"/>
      <w:bookmarkStart w:id="697" w:name="_Toc387214581"/>
      <w:bookmarkStart w:id="698" w:name="_Toc387655276"/>
      <w:bookmarkStart w:id="699" w:name="_Toc387722688"/>
      <w:bookmarkStart w:id="700" w:name="_Toc411837813"/>
      <w:bookmarkStart w:id="701" w:name="_Toc438528819"/>
      <w:bookmarkStart w:id="702" w:name="_Toc472995388"/>
      <w:bookmarkStart w:id="703" w:name="_Toc483807782"/>
      <w:bookmarkStart w:id="704" w:name="_Toc16523033"/>
      <w:bookmarkStart w:id="705" w:name="_Toc271026802"/>
      <w:bookmarkStart w:id="706" w:name="_Toc380064099"/>
      <w:bookmarkStart w:id="707" w:name="_Toc14338206"/>
      <w:bookmarkStart w:id="708" w:name="_Toc360606746"/>
      <w:r>
        <w:t>Service Provider Modification by the SOA</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1EA02296" w14:textId="092CE297" w:rsidR="00714E23" w:rsidRDefault="00BB3643">
      <w:pPr>
        <w:pStyle w:val="FlowDescription"/>
        <w:ind w:left="0"/>
      </w:pPr>
      <w:r>
        <w:t>In this scenario, the SOA modifies its own service provider data.</w:t>
      </w:r>
      <w:r w:rsidR="00B35601">
        <w:t xml:space="preserve"> </w:t>
      </w:r>
      <w:r w:rsidR="00C96137">
        <w:t xml:space="preserve"> </w:t>
      </w:r>
      <w:r w:rsidR="00C96137" w:rsidRPr="006F7FA3">
        <w:t>Modification of service provider data is limited to the NPAC Customer Name.</w:t>
      </w:r>
    </w:p>
    <w:p w14:paraId="005BA4E5" w14:textId="77777777" w:rsidR="00BB3643" w:rsidRDefault="00B35601">
      <w:pPr>
        <w:pStyle w:val="FlowDescription"/>
        <w:ind w:left="0"/>
      </w:pPr>
      <w:r>
        <w:t>This flow is not available over the XML interface.</w:t>
      </w:r>
    </w:p>
    <w:p w14:paraId="56D194D8" w14:textId="77777777" w:rsidR="00392CAF" w:rsidRDefault="00392CAF">
      <w:pPr>
        <w:pStyle w:val="FlowDescription"/>
        <w:ind w:left="0"/>
      </w:pPr>
    </w:p>
    <w:p w14:paraId="41481064" w14:textId="77777777" w:rsidR="002A7D2F" w:rsidRDefault="005C21D3" w:rsidP="00392CAF">
      <w:pPr>
        <w:pStyle w:val="AlphaLevel3"/>
        <w:spacing w:before="0" w:after="120"/>
        <w:ind w:left="0" w:firstLine="0"/>
      </w:pPr>
      <w:r w:rsidRPr="005C21D3">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Default="002A7D2F" w:rsidP="00392CAF">
      <w:pPr>
        <w:pStyle w:val="AlphaLevel3"/>
        <w:spacing w:before="0" w:after="120"/>
        <w:ind w:left="0" w:firstLine="0"/>
      </w:pPr>
    </w:p>
    <w:p w14:paraId="7A6FBBC4" w14:textId="77777777" w:rsidR="00BB3643" w:rsidRDefault="00BB3643" w:rsidP="00392CAF">
      <w:pPr>
        <w:pStyle w:val="AlphaLevel3"/>
        <w:spacing w:before="0" w:after="120"/>
        <w:ind w:left="0" w:firstLine="0"/>
      </w:pPr>
      <w:r>
        <w:t>Action is taken by the SOA to modify their own service provider data.</w:t>
      </w:r>
    </w:p>
    <w:p w14:paraId="2B83427E" w14:textId="77777777" w:rsidR="00BB3643" w:rsidRDefault="00BB3643" w:rsidP="00392CAF">
      <w:pPr>
        <w:pStyle w:val="AlphaLevel3"/>
        <w:numPr>
          <w:ilvl w:val="0"/>
          <w:numId w:val="90"/>
        </w:numPr>
        <w:spacing w:before="0" w:after="120"/>
      </w:pPr>
      <w:r>
        <w:t>The SOA sends an M-SET request to the NPAC SMS to modify their service provider information.</w:t>
      </w:r>
    </w:p>
    <w:p w14:paraId="659AB204"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14:paraId="7AAC1FE9"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38513364" w14:textId="77777777" w:rsidR="00BB3643" w:rsidRDefault="00BB3643" w:rsidP="00392CAF">
      <w:pPr>
        <w:pStyle w:val="AlphaLevel3"/>
        <w:numPr>
          <w:ilvl w:val="0"/>
          <w:numId w:val="90"/>
        </w:numPr>
        <w:spacing w:before="0" w:after="120"/>
      </w:pPr>
      <w:r>
        <w:t>The NPAC SMS sends an M-SET response back to the SOA that initiated the request.</w:t>
      </w:r>
    </w:p>
    <w:p w14:paraId="1E2D6603" w14:textId="77777777" w:rsidR="00BB3643" w:rsidRDefault="00BB3643">
      <w:pPr>
        <w:pStyle w:val="Heading3"/>
      </w:pPr>
      <w:r>
        <w:br w:type="page"/>
      </w:r>
      <w:bookmarkStart w:id="709" w:name="_Toc367590629"/>
      <w:bookmarkStart w:id="710" w:name="_Toc368488188"/>
      <w:bookmarkStart w:id="711" w:name="_Toc387211384"/>
      <w:bookmarkStart w:id="712" w:name="_Toc387214297"/>
      <w:bookmarkStart w:id="713" w:name="_Toc387214582"/>
      <w:bookmarkStart w:id="714" w:name="_Toc387655277"/>
      <w:bookmarkStart w:id="715" w:name="_Toc387722689"/>
      <w:bookmarkStart w:id="716" w:name="_Toc411837814"/>
      <w:bookmarkStart w:id="717" w:name="_Toc438528820"/>
      <w:bookmarkStart w:id="718" w:name="_Toc472995389"/>
      <w:bookmarkStart w:id="719" w:name="_Toc483807783"/>
      <w:bookmarkStart w:id="720" w:name="_Toc16523034"/>
      <w:bookmarkStart w:id="721" w:name="_Toc271026803"/>
      <w:bookmarkStart w:id="722" w:name="_Toc380064100"/>
      <w:bookmarkStart w:id="723" w:name="_Toc14338207"/>
      <w:r>
        <w:t>Service Provider Query by the Local SMS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4EAF3D08" w14:textId="77777777" w:rsidR="00BB3643" w:rsidRDefault="00BB3643">
      <w:pPr>
        <w:pStyle w:val="FlowDescription"/>
        <w:ind w:hanging="1440"/>
      </w:pPr>
      <w:r>
        <w:t>In this scenario, the Local SMS queries their own service provider data.</w:t>
      </w:r>
    </w:p>
    <w:p w14:paraId="33C541BC" w14:textId="77777777" w:rsidR="00392CAF" w:rsidRDefault="00392CAF">
      <w:pPr>
        <w:pStyle w:val="FlowDescription"/>
        <w:ind w:hanging="1440"/>
      </w:pPr>
    </w:p>
    <w:p w14:paraId="31779D5E" w14:textId="77777777" w:rsidR="002A7D2F" w:rsidRDefault="005C21D3" w:rsidP="00392CAF">
      <w:pPr>
        <w:pStyle w:val="AlphaLevel3"/>
        <w:spacing w:before="0" w:after="120"/>
        <w:ind w:left="0" w:firstLine="0"/>
      </w:pPr>
      <w:r w:rsidRPr="005C21D3">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Default="002A7D2F" w:rsidP="00392CAF">
      <w:pPr>
        <w:pStyle w:val="AlphaLevel3"/>
        <w:spacing w:before="0" w:after="120"/>
        <w:ind w:left="0" w:firstLine="0"/>
      </w:pPr>
    </w:p>
    <w:p w14:paraId="3B23A0C6" w14:textId="77777777" w:rsidR="00BB3643" w:rsidRDefault="00BB3643" w:rsidP="00392CAF">
      <w:pPr>
        <w:pStyle w:val="AlphaLevel3"/>
        <w:spacing w:before="0" w:after="120"/>
        <w:ind w:left="0" w:firstLine="0"/>
      </w:pPr>
      <w:r>
        <w:t>Action is taken by the Local SMS personnel to query their own service provider data.</w:t>
      </w:r>
    </w:p>
    <w:p w14:paraId="60DBA3AB" w14:textId="77777777"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14:paraId="6522CBD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2F3909D" w14:textId="77777777"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14:paraId="54FF9AC5" w14:textId="77777777" w:rsidR="00BB3643" w:rsidRDefault="00BB3643">
      <w:pPr>
        <w:pStyle w:val="Heading3"/>
      </w:pPr>
      <w:r>
        <w:br w:type="page"/>
      </w:r>
      <w:bookmarkStart w:id="724" w:name="_Toc367590630"/>
      <w:bookmarkStart w:id="725" w:name="_Toc368488189"/>
      <w:bookmarkStart w:id="726" w:name="_Toc387211385"/>
      <w:bookmarkStart w:id="727" w:name="_Toc387214298"/>
      <w:bookmarkStart w:id="728" w:name="_Toc387214583"/>
      <w:bookmarkStart w:id="729" w:name="_Toc387655278"/>
      <w:bookmarkStart w:id="730" w:name="_Toc387722690"/>
      <w:bookmarkStart w:id="731" w:name="_Toc411837815"/>
      <w:bookmarkStart w:id="732" w:name="_Toc438528821"/>
      <w:bookmarkStart w:id="733" w:name="_Toc472995390"/>
      <w:bookmarkStart w:id="734" w:name="_Toc483807784"/>
      <w:bookmarkStart w:id="735" w:name="_Toc16523035"/>
      <w:bookmarkStart w:id="736" w:name="_Toc271026804"/>
      <w:bookmarkStart w:id="737" w:name="_Toc380064101"/>
      <w:bookmarkStart w:id="738" w:name="_Toc14338208"/>
      <w:r>
        <w:t>Service Provider Query by the SOA</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6CE15933" w14:textId="77777777" w:rsidR="00BB3643" w:rsidRDefault="00BB3643">
      <w:pPr>
        <w:pStyle w:val="FlowDescription"/>
        <w:ind w:hanging="1440"/>
      </w:pPr>
      <w:r>
        <w:t>In this scenario, the SOA queries their own service provider data.</w:t>
      </w:r>
    </w:p>
    <w:p w14:paraId="1C27DE02" w14:textId="77777777" w:rsidR="00392CAF" w:rsidRDefault="00392CAF">
      <w:pPr>
        <w:pStyle w:val="FlowDescription"/>
        <w:ind w:hanging="1440"/>
      </w:pPr>
    </w:p>
    <w:p w14:paraId="407CBC88" w14:textId="77777777" w:rsidR="002A7D2F" w:rsidRDefault="005C21D3" w:rsidP="00392CAF">
      <w:pPr>
        <w:pStyle w:val="AlphaLevel3"/>
        <w:spacing w:before="0" w:after="120"/>
        <w:ind w:left="0" w:firstLine="0"/>
      </w:pPr>
      <w:r w:rsidRPr="005C21D3">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Default="002A7D2F" w:rsidP="00392CAF">
      <w:pPr>
        <w:pStyle w:val="AlphaLevel3"/>
        <w:spacing w:before="0" w:after="120"/>
        <w:ind w:left="0" w:firstLine="0"/>
      </w:pPr>
    </w:p>
    <w:p w14:paraId="612AB31E" w14:textId="77777777" w:rsidR="00BB3643" w:rsidRDefault="00BB3643" w:rsidP="00392CAF">
      <w:pPr>
        <w:pStyle w:val="AlphaLevel3"/>
        <w:spacing w:before="0" w:after="120"/>
        <w:ind w:left="0" w:firstLine="0"/>
      </w:pPr>
      <w:r>
        <w:t>Action is taken by the SOA or SOA personnel to query their own service provider data.</w:t>
      </w:r>
    </w:p>
    <w:p w14:paraId="3E26770A" w14:textId="77777777"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14:paraId="64B19F1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D31E545" w14:textId="77777777"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14:paraId="4E35315A" w14:textId="77777777" w:rsidR="00BB3643" w:rsidRDefault="00BB3643">
      <w:pPr>
        <w:pStyle w:val="Heading2"/>
      </w:pPr>
      <w:r>
        <w:br w:type="page"/>
      </w:r>
      <w:bookmarkStart w:id="739" w:name="_Toc360606747"/>
      <w:bookmarkStart w:id="740" w:name="_Toc367590631"/>
      <w:bookmarkStart w:id="741" w:name="_Toc368488190"/>
      <w:bookmarkStart w:id="742" w:name="_Toc387211386"/>
      <w:bookmarkStart w:id="743" w:name="_Toc387214299"/>
      <w:bookmarkStart w:id="744" w:name="_Toc387214584"/>
      <w:bookmarkStart w:id="745" w:name="_Toc387655279"/>
      <w:bookmarkStart w:id="746" w:name="_Toc387722691"/>
      <w:bookmarkStart w:id="747" w:name="_Toc411837816"/>
      <w:bookmarkStart w:id="748" w:name="_Toc438528822"/>
      <w:bookmarkStart w:id="749" w:name="_Toc472995391"/>
      <w:bookmarkStart w:id="750" w:name="_Toc483807785"/>
      <w:bookmarkStart w:id="751" w:name="_Toc16523036"/>
      <w:bookmarkStart w:id="752" w:name="_Toc271026805"/>
      <w:bookmarkStart w:id="753" w:name="_Toc380064102"/>
      <w:bookmarkStart w:id="754" w:name="_Toc14338209"/>
      <w:r>
        <w:t>Service Provider Network Data Scenarios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69B326C1" w14:textId="77777777" w:rsidR="00BB3643" w:rsidRDefault="00BB3643">
      <w:pPr>
        <w:pStyle w:val="Heading3"/>
      </w:pPr>
      <w:bookmarkStart w:id="755" w:name="_Toc360606748"/>
      <w:bookmarkStart w:id="756" w:name="_Toc367590632"/>
      <w:bookmarkStart w:id="757" w:name="_Toc368488191"/>
      <w:bookmarkStart w:id="758" w:name="_Toc387211387"/>
      <w:bookmarkStart w:id="759" w:name="_Toc387214300"/>
      <w:bookmarkStart w:id="760" w:name="_Toc387214585"/>
      <w:bookmarkStart w:id="761" w:name="_Toc387655280"/>
      <w:bookmarkStart w:id="762" w:name="_Toc387722692"/>
      <w:bookmarkStart w:id="763" w:name="_Toc411837817"/>
      <w:bookmarkStart w:id="764" w:name="_Toc438528823"/>
      <w:bookmarkStart w:id="765" w:name="_Toc472995392"/>
      <w:bookmarkStart w:id="766" w:name="_Toc483807786"/>
      <w:bookmarkStart w:id="767" w:name="_Toc16523037"/>
      <w:bookmarkStart w:id="768" w:name="_Toc271026806"/>
      <w:bookmarkStart w:id="769" w:name="_Toc380064103"/>
      <w:bookmarkStart w:id="770" w:name="_Toc14338210"/>
      <w:r>
        <w:t>NPA-NXX Scenarios</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8E2AAE2" w14:textId="77777777" w:rsidR="00BB3643" w:rsidRDefault="00BB3643">
      <w:pPr>
        <w:pStyle w:val="Heading4"/>
      </w:pPr>
      <w:bookmarkStart w:id="771" w:name="_Toc360606749"/>
      <w:bookmarkStart w:id="772" w:name="_Toc368488192"/>
      <w:bookmarkStart w:id="773" w:name="_Toc387211388"/>
      <w:bookmarkStart w:id="774" w:name="_Toc387214301"/>
      <w:bookmarkStart w:id="775" w:name="_Toc387214586"/>
      <w:bookmarkStart w:id="776" w:name="_Toc387655281"/>
      <w:bookmarkStart w:id="777" w:name="_Toc387722693"/>
      <w:bookmarkStart w:id="778" w:name="_Toc411837818"/>
      <w:bookmarkStart w:id="779" w:name="_Toc483807787"/>
      <w:bookmarkStart w:id="780" w:name="_Toc16523038"/>
      <w:bookmarkStart w:id="781" w:name="_Toc271026807"/>
      <w:bookmarkStart w:id="782" w:name="_Toc380064104"/>
      <w:bookmarkStart w:id="783" w:name="_Toc14338211"/>
      <w:r>
        <w:t>NPA-NXX Creation by the NPAC</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4AC261BD" w14:textId="77777777" w:rsidR="00BB3643" w:rsidRDefault="00BB3643">
      <w:pPr>
        <w:pStyle w:val="FlowDescription"/>
        <w:ind w:left="0"/>
      </w:pPr>
      <w:r>
        <w:t>In this scenario, NPAC SMS creates new NPA-NXX data for an LNP service provider.</w:t>
      </w:r>
    </w:p>
    <w:p w14:paraId="1E2C6DFF" w14:textId="77777777" w:rsidR="00392CAF" w:rsidRDefault="00392CAF">
      <w:pPr>
        <w:pStyle w:val="FlowDescription"/>
        <w:ind w:left="0"/>
      </w:pPr>
    </w:p>
    <w:p w14:paraId="29849D6A" w14:textId="77777777" w:rsidR="002A7D2F" w:rsidRDefault="00C148C5" w:rsidP="00392CAF">
      <w:pPr>
        <w:pStyle w:val="AlphaLevel3"/>
        <w:spacing w:before="0" w:after="120"/>
        <w:ind w:left="0" w:firstLine="0"/>
      </w:pPr>
      <w:r w:rsidRPr="00C148C5">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Default="002A7D2F" w:rsidP="00392CAF">
      <w:pPr>
        <w:pStyle w:val="AlphaLevel3"/>
        <w:spacing w:before="0" w:after="120"/>
        <w:ind w:left="0" w:firstLine="0"/>
      </w:pPr>
    </w:p>
    <w:p w14:paraId="59DA1744" w14:textId="77777777" w:rsidR="00BB3643" w:rsidRDefault="00BB3643" w:rsidP="00392CAF">
      <w:pPr>
        <w:pStyle w:val="AlphaLevel4"/>
        <w:spacing w:before="0" w:after="120"/>
        <w:ind w:left="0" w:firstLine="0"/>
      </w:pPr>
      <w:r>
        <w:t>Action is taken by the NPAC Personnel to create an NPA-NXX for a specified service provider.</w:t>
      </w:r>
    </w:p>
    <w:p w14:paraId="1EBB6A57" w14:textId="77777777"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14:paraId="16EB4EE5" w14:textId="77777777"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14:paraId="5C3E5F03" w14:textId="77777777"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14:paraId="5FCFDC4A" w14:textId="77777777"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14:paraId="4442F9CB" w14:textId="77777777" w:rsidR="00BB3643" w:rsidRDefault="00BB3643" w:rsidP="00392CAF">
      <w:pPr>
        <w:pStyle w:val="AlphaLevel4"/>
        <w:numPr>
          <w:ilvl w:val="0"/>
          <w:numId w:val="93"/>
        </w:numPr>
        <w:spacing w:before="0" w:after="120"/>
      </w:pPr>
      <w:r>
        <w:t>The SOA(s) respond by sending an M-CREATE response indicating whether the serviceProvNPA-NXX object was created successfully</w:t>
      </w:r>
      <w:r w:rsidR="00C07F15">
        <w:t xml:space="preserve">.  For the </w:t>
      </w:r>
      <w:r w:rsidR="00C148C5">
        <w:t>XML interface, DNLR – DownloadReply.</w:t>
      </w:r>
    </w:p>
    <w:p w14:paraId="5875C4B3" w14:textId="77777777" w:rsidR="00094FB9" w:rsidRDefault="00094FB9" w:rsidP="00094FB9">
      <w:pPr>
        <w:pStyle w:val="Heading4"/>
      </w:pPr>
      <w:bookmarkStart w:id="784" w:name="_Toc271026808"/>
      <w:bookmarkStart w:id="785" w:name="_Toc380064105"/>
      <w:bookmarkStart w:id="786" w:name="_Toc14338212"/>
      <w:bookmarkStart w:id="787" w:name="_Toc360606750"/>
      <w:bookmarkStart w:id="788" w:name="_Toc368488193"/>
      <w:bookmarkStart w:id="789" w:name="_Toc387211389"/>
      <w:bookmarkStart w:id="790" w:name="_Toc387214302"/>
      <w:bookmarkStart w:id="791" w:name="_Toc387214587"/>
      <w:bookmarkStart w:id="792" w:name="_Toc387655282"/>
      <w:bookmarkStart w:id="793" w:name="_Toc387722694"/>
      <w:bookmarkStart w:id="794" w:name="_Toc411837819"/>
      <w:bookmarkStart w:id="795" w:name="_Toc483807788"/>
      <w:bookmarkStart w:id="796" w:name="_Toc16523039"/>
      <w:r>
        <w:t>NPA-NXX Modification by the NPAC</w:t>
      </w:r>
      <w:bookmarkEnd w:id="784"/>
      <w:bookmarkEnd w:id="785"/>
      <w:bookmarkEnd w:id="786"/>
    </w:p>
    <w:p w14:paraId="3907ECB5" w14:textId="77777777" w:rsidR="004A1169" w:rsidRDefault="00094FB9" w:rsidP="00094FB9">
      <w:pPr>
        <w:pStyle w:val="FlowDescription"/>
        <w:ind w:left="0"/>
      </w:pPr>
      <w:r>
        <w:t>In this scenario, NPAC SMS modifies an NPA-NXX Effective Date for an LNP service provider.</w:t>
      </w:r>
    </w:p>
    <w:p w14:paraId="0010A1E4" w14:textId="77777777" w:rsidR="00392CAF" w:rsidRDefault="00392CAF" w:rsidP="00094FB9">
      <w:pPr>
        <w:pStyle w:val="FlowDescription"/>
        <w:ind w:left="0"/>
      </w:pPr>
    </w:p>
    <w:p w14:paraId="191F5BE8" w14:textId="77777777" w:rsidR="002A7D2F" w:rsidRDefault="00F424DB" w:rsidP="00392CAF">
      <w:pPr>
        <w:pStyle w:val="AlphaLevel3"/>
        <w:spacing w:before="0" w:after="120"/>
        <w:ind w:left="0" w:firstLine="0"/>
      </w:pPr>
      <w:r w:rsidRPr="00F424DB">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Default="002A7D2F" w:rsidP="00392CAF">
      <w:pPr>
        <w:pStyle w:val="AlphaLevel3"/>
        <w:spacing w:before="0" w:after="120"/>
        <w:ind w:left="0" w:firstLine="0"/>
      </w:pPr>
    </w:p>
    <w:p w14:paraId="4D412FE6" w14:textId="77777777" w:rsidR="002A7D2F" w:rsidRDefault="00F424DB" w:rsidP="00392CAF">
      <w:pPr>
        <w:pStyle w:val="AlphaLevel3"/>
        <w:spacing w:before="0" w:after="120"/>
        <w:ind w:left="0" w:firstLine="0"/>
      </w:pPr>
      <w:r w:rsidRPr="00F424DB">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Default="002A7D2F" w:rsidP="00392CAF">
      <w:pPr>
        <w:pStyle w:val="AlphaLevel3"/>
        <w:spacing w:before="0" w:after="120"/>
        <w:ind w:left="0" w:firstLine="0"/>
      </w:pPr>
    </w:p>
    <w:p w14:paraId="581120EF" w14:textId="77777777"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14:paraId="242959F3" w14:textId="77777777"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14:paraId="616C930C" w14:textId="77777777"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14:paraId="1D52100C" w14:textId="77777777"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14:paraId="703E6A48" w14:textId="77777777"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258048C4" w14:textId="77777777" w:rsidR="009B0700" w:rsidRDefault="00094FB9" w:rsidP="00392CAF">
      <w:pPr>
        <w:pStyle w:val="AlphaLevel4"/>
        <w:numPr>
          <w:ilvl w:val="0"/>
          <w:numId w:val="204"/>
        </w:numPr>
        <w:spacing w:before="0" w:after="120"/>
      </w:pPr>
      <w:r>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14:paraId="45743D60" w14:textId="77777777"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1763723B" w14:textId="77777777" w:rsidR="00F72901" w:rsidRDefault="00F72901" w:rsidP="00392CAF">
      <w:pPr>
        <w:pStyle w:val="AlphaLevel3"/>
        <w:spacing w:before="0" w:after="120"/>
        <w:ind w:left="0" w:firstLine="0"/>
      </w:pPr>
      <w:r>
        <w:t>If the LSMS or SOA does NOT support modification of NPA-NXX, perform the next 8 steps:</w:t>
      </w:r>
    </w:p>
    <w:p w14:paraId="5D21F98E" w14:textId="77777777"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14:paraId="7B6F984B" w14:textId="77777777"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14:paraId="0332820A" w14:textId="77777777"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14:paraId="43B378CC" w14:textId="77777777"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14:paraId="572E08AC" w14:textId="77777777"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14:paraId="1C0F81CF" w14:textId="77777777"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14:paraId="19F39514" w14:textId="77777777"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14:paraId="30AAE08E" w14:textId="77777777"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14:paraId="26757B95" w14:textId="77777777" w:rsidR="00392CAF" w:rsidRDefault="00392CAF" w:rsidP="00392CAF">
      <w:pPr>
        <w:pStyle w:val="AlphaLevel4"/>
        <w:spacing w:before="0" w:after="120"/>
        <w:ind w:left="360"/>
      </w:pPr>
    </w:p>
    <w:p w14:paraId="0412CE5C" w14:textId="77777777" w:rsidR="00392CAF" w:rsidRDefault="00392CAF" w:rsidP="00392CAF">
      <w:r>
        <w:br w:type="page"/>
      </w:r>
    </w:p>
    <w:p w14:paraId="608360FC" w14:textId="77777777" w:rsidR="00160019" w:rsidRDefault="00160019" w:rsidP="00160019">
      <w:pPr>
        <w:pStyle w:val="Heading4"/>
      </w:pPr>
      <w:bookmarkStart w:id="797" w:name="_Toc271026809"/>
      <w:bookmarkStart w:id="798" w:name="_Toc380064106"/>
      <w:bookmarkStart w:id="799" w:name="_Toc14338213"/>
      <w:bookmarkEnd w:id="787"/>
      <w:bookmarkEnd w:id="788"/>
      <w:bookmarkEnd w:id="789"/>
      <w:bookmarkEnd w:id="790"/>
      <w:bookmarkEnd w:id="791"/>
      <w:bookmarkEnd w:id="792"/>
      <w:bookmarkEnd w:id="793"/>
      <w:bookmarkEnd w:id="794"/>
      <w:bookmarkEnd w:id="795"/>
      <w:bookmarkEnd w:id="796"/>
      <w:r>
        <w:t>NPA-NXX Deletion by the NPAC</w:t>
      </w:r>
      <w:bookmarkEnd w:id="797"/>
      <w:bookmarkEnd w:id="798"/>
      <w:bookmarkEnd w:id="799"/>
    </w:p>
    <w:p w14:paraId="2B2C7AEA" w14:textId="77777777" w:rsidR="00BB3643" w:rsidRDefault="00BB3643">
      <w:pPr>
        <w:pStyle w:val="FlowDescription"/>
        <w:ind w:left="0"/>
      </w:pPr>
      <w:r>
        <w:t>In this scenario, NPAC SMS deletes an NPA-NXX for an LNP service provider.</w:t>
      </w:r>
    </w:p>
    <w:p w14:paraId="647434E7" w14:textId="77777777" w:rsidR="00392CAF" w:rsidRDefault="00392CAF">
      <w:pPr>
        <w:pStyle w:val="FlowDescription"/>
        <w:ind w:left="0"/>
      </w:pPr>
    </w:p>
    <w:p w14:paraId="591E7036" w14:textId="77777777" w:rsidR="002A7D2F" w:rsidRDefault="00F424DB" w:rsidP="00392CAF">
      <w:pPr>
        <w:pStyle w:val="AlphaLevel3"/>
        <w:spacing w:before="0" w:after="120"/>
        <w:ind w:left="0" w:firstLine="0"/>
      </w:pPr>
      <w:r w:rsidRPr="00F424DB">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Default="002A7D2F" w:rsidP="00392CAF">
      <w:pPr>
        <w:pStyle w:val="AlphaLevel3"/>
        <w:spacing w:before="0" w:after="120"/>
        <w:ind w:left="0" w:firstLine="0"/>
      </w:pPr>
    </w:p>
    <w:p w14:paraId="113DBE59" w14:textId="77777777" w:rsidR="00BB3643" w:rsidRDefault="00BB3643" w:rsidP="00392CAF">
      <w:pPr>
        <w:pStyle w:val="AlphaLevel4"/>
        <w:spacing w:before="0" w:after="120"/>
        <w:ind w:left="0" w:firstLine="0"/>
      </w:pPr>
      <w:r>
        <w:t>Action is taken by NPAC SMS personnel to delete an NPA-NXX for a specified service provider.</w:t>
      </w:r>
    </w:p>
    <w:p w14:paraId="08BC1DE6" w14:textId="77777777"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14:paraId="33D3B18F" w14:textId="77777777"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14:paraId="5B4F8CD8" w14:textId="77777777"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14:paraId="15DB28C4" w14:textId="77777777"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14:paraId="13B7A911" w14:textId="77777777"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14:paraId="07DDBE0E" w14:textId="77777777" w:rsidR="00BB3643" w:rsidRDefault="00BB3643" w:rsidP="00392CAF">
      <w:pPr>
        <w:pStyle w:val="AlphaLevel4"/>
        <w:numPr>
          <w:ilvl w:val="0"/>
          <w:numId w:val="94"/>
        </w:numPr>
        <w:spacing w:before="0" w:after="120"/>
      </w:pPr>
      <w:r>
        <w:t>The SOA(s) responds by sending an M-DELETE response to the NPAC SMS indicating whether the serviceProvNPA-NXX object was deleted successfully</w:t>
      </w:r>
      <w:r w:rsidR="00C07F15">
        <w:t xml:space="preserve">.  For the </w:t>
      </w:r>
      <w:r w:rsidR="00F424DB">
        <w:t>XML interface, DNLR – DownloadReply.</w:t>
      </w:r>
    </w:p>
    <w:p w14:paraId="60D0E07F" w14:textId="77777777" w:rsidR="00BB3643" w:rsidRDefault="00BB3643">
      <w:pPr>
        <w:pStyle w:val="Heading4"/>
      </w:pPr>
      <w:bookmarkStart w:id="800" w:name="_Toc360606752"/>
      <w:bookmarkStart w:id="801" w:name="_Toc368488194"/>
      <w:bookmarkStart w:id="802" w:name="_Toc387211390"/>
      <w:bookmarkStart w:id="803" w:name="_Toc387214303"/>
      <w:bookmarkStart w:id="804" w:name="_Toc387214588"/>
      <w:bookmarkStart w:id="805" w:name="_Toc387655283"/>
      <w:bookmarkStart w:id="806" w:name="_Toc387722695"/>
      <w:bookmarkStart w:id="807" w:name="_Toc411837820"/>
      <w:r>
        <w:br w:type="page"/>
      </w:r>
      <w:bookmarkStart w:id="808" w:name="_Toc483807789"/>
      <w:bookmarkStart w:id="809" w:name="_Toc16523040"/>
      <w:bookmarkStart w:id="810" w:name="_Toc271026810"/>
      <w:bookmarkStart w:id="811" w:name="_Toc380064107"/>
      <w:bookmarkStart w:id="812" w:name="_Toc14338214"/>
      <w:r>
        <w:t>NPA-NXX Creation by the Local SMS</w:t>
      </w:r>
      <w:bookmarkEnd w:id="800"/>
      <w:bookmarkEnd w:id="801"/>
      <w:bookmarkEnd w:id="802"/>
      <w:bookmarkEnd w:id="803"/>
      <w:bookmarkEnd w:id="804"/>
      <w:bookmarkEnd w:id="805"/>
      <w:bookmarkEnd w:id="806"/>
      <w:bookmarkEnd w:id="807"/>
      <w:bookmarkEnd w:id="808"/>
      <w:bookmarkEnd w:id="809"/>
      <w:bookmarkEnd w:id="810"/>
      <w:bookmarkEnd w:id="811"/>
      <w:bookmarkEnd w:id="812"/>
    </w:p>
    <w:p w14:paraId="484157EE" w14:textId="77777777" w:rsidR="00714E23" w:rsidRDefault="00BB3643">
      <w:pPr>
        <w:pStyle w:val="FlowDescription"/>
        <w:ind w:left="0"/>
      </w:pPr>
      <w:r>
        <w:t>In this scenario, the Local SMS creates a new NPA-NXX for its own service provider network data.</w:t>
      </w:r>
      <w:r w:rsidR="00F1660D">
        <w:t xml:space="preserve">  </w:t>
      </w:r>
    </w:p>
    <w:p w14:paraId="0DD71F9A" w14:textId="77777777"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14:paraId="10E41E21" w14:textId="77777777" w:rsidR="00392CAF" w:rsidRDefault="00392CAF">
      <w:pPr>
        <w:pStyle w:val="FlowDescription"/>
        <w:ind w:left="0"/>
      </w:pPr>
    </w:p>
    <w:p w14:paraId="1A64A0E5" w14:textId="77777777" w:rsidR="002A7D2F" w:rsidRDefault="00AB6F1F" w:rsidP="00392CAF">
      <w:pPr>
        <w:pStyle w:val="AlphaLevel3"/>
        <w:spacing w:before="0" w:after="120"/>
        <w:ind w:left="0" w:firstLine="0"/>
      </w:pPr>
      <w:r w:rsidRPr="00AB6F1F">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Default="002A7D2F" w:rsidP="00392CAF">
      <w:pPr>
        <w:pStyle w:val="AlphaLevel3"/>
        <w:spacing w:before="0" w:after="120"/>
        <w:ind w:left="0" w:firstLine="0"/>
      </w:pPr>
    </w:p>
    <w:p w14:paraId="5D303509" w14:textId="77777777" w:rsidR="00BB3643" w:rsidRDefault="00BB3643" w:rsidP="00392CAF">
      <w:pPr>
        <w:pStyle w:val="AlphaLevel4"/>
        <w:spacing w:before="0" w:after="120"/>
        <w:ind w:left="0" w:firstLine="0"/>
      </w:pPr>
      <w:r>
        <w:t>Action is taken by the Local SMS personnel to create an NPA-NXX available for porting in their own service provider network.</w:t>
      </w:r>
    </w:p>
    <w:p w14:paraId="1D6F86EB" w14:textId="77777777"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14:paraId="5A97A762"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14:paraId="06FD356B" w14:textId="77777777"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14:paraId="3AF7030B" w14:textId="77777777"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14:paraId="313C872D" w14:textId="77777777"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14:paraId="7A1A9C71" w14:textId="77777777"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14:paraId="69F085BF" w14:textId="77777777"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14:paraId="4B47E367" w14:textId="77777777" w:rsidR="00BB3643" w:rsidRDefault="00BB3643">
      <w:pPr>
        <w:pStyle w:val="Heading4"/>
      </w:pPr>
      <w:r>
        <w:br w:type="page"/>
      </w:r>
      <w:bookmarkStart w:id="813" w:name="_Toc368488195"/>
      <w:bookmarkStart w:id="814" w:name="_Toc387211391"/>
      <w:bookmarkStart w:id="815" w:name="_Toc387214304"/>
      <w:bookmarkStart w:id="816" w:name="_Toc387214589"/>
      <w:bookmarkStart w:id="817" w:name="_Toc387655284"/>
      <w:bookmarkStart w:id="818" w:name="_Toc387722696"/>
      <w:bookmarkStart w:id="819" w:name="_Toc398600543"/>
      <w:bookmarkStart w:id="820" w:name="_Toc483807790"/>
      <w:bookmarkStart w:id="821" w:name="_Toc16523041"/>
      <w:bookmarkStart w:id="822" w:name="_Toc271026811"/>
      <w:bookmarkStart w:id="823" w:name="_Toc380064108"/>
      <w:bookmarkStart w:id="824" w:name="_Toc14338215"/>
      <w:bookmarkStart w:id="825" w:name="_Toc360606753"/>
      <w:r>
        <w:t>NPA-NXX Creation by the SOA</w:t>
      </w:r>
      <w:bookmarkEnd w:id="813"/>
      <w:bookmarkEnd w:id="814"/>
      <w:bookmarkEnd w:id="815"/>
      <w:bookmarkEnd w:id="816"/>
      <w:bookmarkEnd w:id="817"/>
      <w:bookmarkEnd w:id="818"/>
      <w:bookmarkEnd w:id="819"/>
      <w:bookmarkEnd w:id="820"/>
      <w:bookmarkEnd w:id="821"/>
      <w:bookmarkEnd w:id="822"/>
      <w:bookmarkEnd w:id="823"/>
      <w:bookmarkEnd w:id="824"/>
    </w:p>
    <w:p w14:paraId="1FEBB94A" w14:textId="77777777" w:rsidR="00BB3643" w:rsidRDefault="00BB3643">
      <w:pPr>
        <w:pStyle w:val="FlowDescription"/>
        <w:ind w:left="0"/>
      </w:pPr>
      <w:r>
        <w:t>In this scenario, the SOA creates a new NPA-NXX for its own service provider network data.</w:t>
      </w:r>
    </w:p>
    <w:p w14:paraId="313021AD" w14:textId="77777777" w:rsidR="00392CAF" w:rsidRDefault="00392CAF">
      <w:pPr>
        <w:pStyle w:val="FlowDescription"/>
        <w:ind w:left="0"/>
      </w:pPr>
    </w:p>
    <w:p w14:paraId="1E88C2DD" w14:textId="77777777" w:rsidR="002A7D2F" w:rsidRDefault="00AB6F1F" w:rsidP="00392CAF">
      <w:pPr>
        <w:pStyle w:val="AlphaLevel3"/>
        <w:spacing w:before="0" w:after="120"/>
        <w:ind w:left="0" w:firstLine="0"/>
      </w:pPr>
      <w:r w:rsidRPr="00AB6F1F">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Default="002A7D2F" w:rsidP="00392CAF">
      <w:pPr>
        <w:pStyle w:val="AlphaLevel3"/>
        <w:spacing w:before="0" w:after="120"/>
        <w:ind w:left="0" w:firstLine="0"/>
      </w:pPr>
    </w:p>
    <w:p w14:paraId="7AF89543" w14:textId="77777777" w:rsidR="00BB3643" w:rsidRDefault="00BB3643" w:rsidP="00392CAF">
      <w:pPr>
        <w:pStyle w:val="AlphaLevel4"/>
        <w:spacing w:before="0" w:after="120"/>
        <w:ind w:left="0" w:firstLine="0"/>
      </w:pPr>
      <w:r>
        <w:t>Action is taken by the SOA personnel to create an NPA-NXX available for porting in their own service provider network.</w:t>
      </w:r>
    </w:p>
    <w:p w14:paraId="2D831BF5" w14:textId="77777777"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14:paraId="19D46025"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14:paraId="037932A1" w14:textId="77777777"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14:paraId="5B97ED07" w14:textId="77777777"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14:paraId="6E6D1BA1" w14:textId="77777777" w:rsidR="00BB3643" w:rsidRDefault="00BB3643" w:rsidP="00392CAF">
      <w:pPr>
        <w:pStyle w:val="AlphaLevel4"/>
        <w:numPr>
          <w:ilvl w:val="0"/>
          <w:numId w:val="96"/>
        </w:numPr>
        <w:spacing w:before="0" w:after="120"/>
      </w:pPr>
      <w:r>
        <w:t>The Local SMS(s) responds by sending an M-CREATE response indicating whether the serviceProvNPA-NXX object was created successfully</w:t>
      </w:r>
      <w:r w:rsidR="00C07F15">
        <w:t xml:space="preserve">.  For the </w:t>
      </w:r>
      <w:r w:rsidR="00AB6F1F">
        <w:t>XML interface, DNLR – DownloadReply.</w:t>
      </w:r>
    </w:p>
    <w:p w14:paraId="6AC9D384" w14:textId="77777777"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14:paraId="5BC45BAC" w14:textId="77777777"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14:paraId="16FDC4E8" w14:textId="77777777" w:rsidR="00BB3643" w:rsidRDefault="00BB3643">
      <w:pPr>
        <w:pStyle w:val="Heading4"/>
      </w:pPr>
      <w:r>
        <w:br w:type="page"/>
      </w:r>
      <w:bookmarkStart w:id="826" w:name="_Toc368488196"/>
      <w:bookmarkStart w:id="827" w:name="_Toc387211392"/>
      <w:bookmarkStart w:id="828" w:name="_Toc387214305"/>
      <w:bookmarkStart w:id="829" w:name="_Toc387214590"/>
      <w:bookmarkStart w:id="830" w:name="_Toc387655285"/>
      <w:bookmarkStart w:id="831" w:name="_Toc387722697"/>
      <w:bookmarkStart w:id="832" w:name="_Toc398600544"/>
      <w:bookmarkStart w:id="833" w:name="_Toc483807791"/>
      <w:bookmarkStart w:id="834" w:name="_Toc16523042"/>
      <w:bookmarkStart w:id="835" w:name="_Toc271026812"/>
      <w:bookmarkStart w:id="836" w:name="_Toc380064109"/>
      <w:bookmarkStart w:id="837" w:name="_Toc14338216"/>
      <w:r>
        <w:t>NPA-NXX Deletion by the Local SMS</w:t>
      </w:r>
      <w:bookmarkEnd w:id="825"/>
      <w:bookmarkEnd w:id="826"/>
      <w:bookmarkEnd w:id="827"/>
      <w:bookmarkEnd w:id="828"/>
      <w:bookmarkEnd w:id="829"/>
      <w:bookmarkEnd w:id="830"/>
      <w:bookmarkEnd w:id="831"/>
      <w:bookmarkEnd w:id="832"/>
      <w:bookmarkEnd w:id="833"/>
      <w:bookmarkEnd w:id="834"/>
      <w:bookmarkEnd w:id="835"/>
      <w:bookmarkEnd w:id="836"/>
      <w:bookmarkEnd w:id="837"/>
    </w:p>
    <w:p w14:paraId="2077AF95" w14:textId="77777777" w:rsidR="006B14E3" w:rsidRDefault="00BB3643">
      <w:pPr>
        <w:pStyle w:val="FlowDescription"/>
        <w:ind w:left="0"/>
      </w:pPr>
      <w:r>
        <w:t>In this scenario, the Local SMS deletes an NPA-NXX in its own service provider network data.</w:t>
      </w:r>
      <w:r w:rsidR="00F1660D">
        <w:t xml:space="preserve">  </w:t>
      </w:r>
    </w:p>
    <w:p w14:paraId="2A979C8E"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14:paraId="155DBA9F" w14:textId="77777777" w:rsidR="00392CAF" w:rsidRDefault="00392CAF">
      <w:pPr>
        <w:pStyle w:val="FlowDescription"/>
        <w:ind w:hanging="1440"/>
      </w:pPr>
    </w:p>
    <w:p w14:paraId="47CD20BB" w14:textId="77777777" w:rsidR="002A7D2F" w:rsidRDefault="0058217A" w:rsidP="00392CAF">
      <w:pPr>
        <w:pStyle w:val="AlphaLevel3"/>
        <w:spacing w:before="0" w:after="120"/>
        <w:ind w:left="0" w:firstLine="0"/>
      </w:pPr>
      <w:r w:rsidRPr="0058217A">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Default="002A7D2F" w:rsidP="00392CAF">
      <w:pPr>
        <w:pStyle w:val="AlphaLevel3"/>
        <w:spacing w:before="0" w:after="120"/>
        <w:ind w:left="0" w:firstLine="0"/>
      </w:pPr>
    </w:p>
    <w:p w14:paraId="3A83C3D6" w14:textId="77777777"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14:paraId="6BFCB611" w14:textId="77777777"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14:paraId="58E19566" w14:textId="77777777"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14:paraId="612D4132" w14:textId="77777777"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Default="00BB3643" w:rsidP="00392CAF">
      <w:pPr>
        <w:pStyle w:val="AlphaLevel4"/>
        <w:numPr>
          <w:ilvl w:val="0"/>
          <w:numId w:val="97"/>
        </w:numPr>
        <w:spacing w:before="0" w:after="120"/>
      </w:pPr>
      <w:r>
        <w:t>The NPAC SMS responds by sending an M-DELETE response indicating whether the serviceProvNPA-NXX object was deleted successfully.</w:t>
      </w:r>
    </w:p>
    <w:p w14:paraId="2C73089D" w14:textId="77777777"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14:paraId="541E2FC6" w14:textId="77777777"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14:paraId="251B965F" w14:textId="77777777"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14:paraId="2E649361" w14:textId="77777777"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14:paraId="6376B40C" w14:textId="77777777" w:rsidR="00BB3643" w:rsidRDefault="00BB3643">
      <w:pPr>
        <w:pStyle w:val="Heading4"/>
      </w:pPr>
      <w:r>
        <w:br w:type="page"/>
      </w:r>
      <w:bookmarkStart w:id="838" w:name="_Toc483807792"/>
      <w:bookmarkStart w:id="839" w:name="_Toc16523043"/>
      <w:bookmarkStart w:id="840" w:name="_Toc271026813"/>
      <w:bookmarkStart w:id="841" w:name="_Toc380064110"/>
      <w:bookmarkStart w:id="842" w:name="_Toc14338217"/>
      <w:r>
        <w:t>NPA-NXX Deletion by SOA</w:t>
      </w:r>
      <w:bookmarkEnd w:id="838"/>
      <w:bookmarkEnd w:id="839"/>
      <w:bookmarkEnd w:id="840"/>
      <w:bookmarkEnd w:id="841"/>
      <w:bookmarkEnd w:id="842"/>
    </w:p>
    <w:p w14:paraId="5BE618F5" w14:textId="77777777" w:rsidR="00BB3643" w:rsidRDefault="00BB3643">
      <w:pPr>
        <w:pStyle w:val="FlowDescription"/>
        <w:ind w:left="0"/>
      </w:pPr>
      <w:r>
        <w:t>In this scenario, the SOA deletes a new NPA-NXX for its own service provider network data.</w:t>
      </w:r>
    </w:p>
    <w:p w14:paraId="25585EB9" w14:textId="77777777" w:rsidR="00392CAF" w:rsidRDefault="00392CAF">
      <w:pPr>
        <w:pStyle w:val="FlowDescription"/>
        <w:ind w:left="0"/>
      </w:pPr>
    </w:p>
    <w:p w14:paraId="4A36B261" w14:textId="77777777" w:rsidR="002A7D2F" w:rsidRDefault="0058217A" w:rsidP="00392CAF">
      <w:pPr>
        <w:pStyle w:val="AlphaLevel3"/>
        <w:spacing w:before="0" w:after="120"/>
        <w:ind w:left="0" w:firstLine="0"/>
      </w:pPr>
      <w:r w:rsidRPr="0058217A">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Default="002A7D2F" w:rsidP="00392CAF">
      <w:pPr>
        <w:pStyle w:val="AlphaLevel3"/>
        <w:spacing w:before="0" w:after="120"/>
        <w:ind w:left="0" w:firstLine="0"/>
      </w:pPr>
    </w:p>
    <w:p w14:paraId="76E2E306" w14:textId="77777777" w:rsidR="00BB3643" w:rsidRDefault="00BB3643" w:rsidP="00392CAF">
      <w:pPr>
        <w:pStyle w:val="AlphaLevel4"/>
        <w:spacing w:before="0" w:after="120"/>
        <w:ind w:left="0" w:firstLine="0"/>
      </w:pPr>
      <w:r>
        <w:t>Action is taken by the SOA personnel to delete an NPA-NXX for their own service provider network data.</w:t>
      </w:r>
    </w:p>
    <w:p w14:paraId="792C56C9" w14:textId="77777777"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14:paraId="350A55BB" w14:textId="77777777"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14:paraId="6887B262" w14:textId="77777777"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14:paraId="1EA7AB54" w14:textId="77777777" w:rsidR="00BB3643" w:rsidRDefault="00BB3643" w:rsidP="00392CAF">
      <w:pPr>
        <w:pStyle w:val="AlphaLevel4"/>
        <w:numPr>
          <w:ilvl w:val="0"/>
          <w:numId w:val="98"/>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14:paraId="2164888A" w14:textId="77777777"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14:paraId="28D6D380" w14:textId="77777777"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14:paraId="547CA646" w14:textId="77777777"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14:paraId="4D039DED" w14:textId="77777777" w:rsidR="00BB3643" w:rsidRDefault="00BB3643">
      <w:pPr>
        <w:pStyle w:val="AlphaLevel4"/>
        <w:ind w:left="2880" w:firstLine="0"/>
      </w:pPr>
    </w:p>
    <w:p w14:paraId="1ECE666A" w14:textId="77777777" w:rsidR="00BB3643" w:rsidRDefault="00BB3643">
      <w:pPr>
        <w:pStyle w:val="Heading4"/>
      </w:pPr>
      <w:r>
        <w:br w:type="page"/>
      </w:r>
      <w:bookmarkStart w:id="843" w:name="_Toc368488198"/>
      <w:bookmarkStart w:id="844" w:name="_Toc387211394"/>
      <w:bookmarkStart w:id="845" w:name="_Toc387214307"/>
      <w:bookmarkStart w:id="846" w:name="_Toc387214592"/>
      <w:bookmarkStart w:id="847" w:name="_Toc387655287"/>
      <w:bookmarkStart w:id="848" w:name="_Toc387722699"/>
      <w:bookmarkStart w:id="849" w:name="_Toc411837824"/>
      <w:bookmarkStart w:id="850" w:name="_Toc483807793"/>
      <w:bookmarkStart w:id="851" w:name="_Toc16523044"/>
      <w:bookmarkStart w:id="852" w:name="_Toc271026814"/>
      <w:bookmarkStart w:id="853" w:name="_Toc380064111"/>
      <w:bookmarkStart w:id="854" w:name="_Toc14338218"/>
      <w:r>
        <w:t>NPA-NXX Query by the Local SMS</w:t>
      </w:r>
      <w:bookmarkEnd w:id="843"/>
      <w:bookmarkEnd w:id="844"/>
      <w:bookmarkEnd w:id="845"/>
      <w:bookmarkEnd w:id="846"/>
      <w:bookmarkEnd w:id="847"/>
      <w:bookmarkEnd w:id="848"/>
      <w:bookmarkEnd w:id="849"/>
      <w:bookmarkEnd w:id="850"/>
      <w:bookmarkEnd w:id="851"/>
      <w:bookmarkEnd w:id="852"/>
      <w:bookmarkEnd w:id="853"/>
      <w:bookmarkEnd w:id="854"/>
    </w:p>
    <w:p w14:paraId="6F3BB7C3" w14:textId="77777777" w:rsidR="00BB3643" w:rsidRDefault="00BB3643">
      <w:pPr>
        <w:pStyle w:val="FlowDescription"/>
        <w:ind w:hanging="1440"/>
      </w:pPr>
      <w:r>
        <w:t>In this scenario, the Local SMS queries for NPA-NXX data.</w:t>
      </w:r>
    </w:p>
    <w:p w14:paraId="6105AA13" w14:textId="77777777" w:rsidR="00392CAF" w:rsidRDefault="00392CAF">
      <w:pPr>
        <w:pStyle w:val="FlowDescription"/>
        <w:ind w:hanging="1440"/>
      </w:pPr>
    </w:p>
    <w:p w14:paraId="315A8D05" w14:textId="77777777" w:rsidR="002A7D2F" w:rsidRDefault="00D74026" w:rsidP="00392CAF">
      <w:pPr>
        <w:pStyle w:val="AlphaLevel3"/>
        <w:spacing w:before="0" w:after="120"/>
        <w:ind w:left="0" w:firstLine="0"/>
      </w:pPr>
      <w:r w:rsidRPr="00D74026">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Default="002A7D2F" w:rsidP="00392CAF">
      <w:pPr>
        <w:pStyle w:val="AlphaLevel3"/>
        <w:spacing w:before="0" w:after="120"/>
        <w:ind w:left="0" w:firstLine="0"/>
      </w:pPr>
    </w:p>
    <w:p w14:paraId="3EEA80A1" w14:textId="77777777" w:rsidR="00BB3643" w:rsidRDefault="00BB3643" w:rsidP="00392CAF">
      <w:pPr>
        <w:pStyle w:val="AlphaLevel4"/>
        <w:spacing w:before="0" w:after="120"/>
        <w:ind w:left="0" w:firstLine="0"/>
      </w:pPr>
      <w:r>
        <w:t>Action is taken by Local SMS personnel to query for a serviceProvNPA-NXX.</w:t>
      </w:r>
    </w:p>
    <w:p w14:paraId="45557515" w14:textId="77777777"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14:paraId="7A79833D" w14:textId="77777777"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14:paraId="22ACA87C" w14:textId="77777777" w:rsidR="00BB3643" w:rsidRDefault="00BB3643">
      <w:pPr>
        <w:pStyle w:val="Heading4"/>
      </w:pPr>
      <w:r>
        <w:br w:type="page"/>
      </w:r>
      <w:bookmarkStart w:id="855" w:name="_Toc368488199"/>
      <w:bookmarkStart w:id="856" w:name="_Toc387211395"/>
      <w:bookmarkStart w:id="857" w:name="_Toc387214308"/>
      <w:bookmarkStart w:id="858" w:name="_Toc387214593"/>
      <w:bookmarkStart w:id="859" w:name="_Toc387655288"/>
      <w:bookmarkStart w:id="860" w:name="_Toc387722700"/>
      <w:bookmarkStart w:id="861" w:name="_Toc411837825"/>
      <w:bookmarkStart w:id="862" w:name="_Toc483807794"/>
      <w:bookmarkStart w:id="863" w:name="_Toc16523045"/>
      <w:bookmarkStart w:id="864" w:name="_Toc271026815"/>
      <w:bookmarkStart w:id="865" w:name="_Toc380064112"/>
      <w:bookmarkStart w:id="866" w:name="_Toc14338219"/>
      <w:bookmarkStart w:id="867" w:name="_Toc360606756"/>
      <w:r>
        <w:t>NPA-NXX Query by the SOA</w:t>
      </w:r>
      <w:bookmarkEnd w:id="855"/>
      <w:bookmarkEnd w:id="856"/>
      <w:bookmarkEnd w:id="857"/>
      <w:bookmarkEnd w:id="858"/>
      <w:bookmarkEnd w:id="859"/>
      <w:bookmarkEnd w:id="860"/>
      <w:bookmarkEnd w:id="861"/>
      <w:bookmarkEnd w:id="862"/>
      <w:bookmarkEnd w:id="863"/>
      <w:bookmarkEnd w:id="864"/>
      <w:bookmarkEnd w:id="865"/>
      <w:bookmarkEnd w:id="866"/>
    </w:p>
    <w:p w14:paraId="54C8511F" w14:textId="77777777" w:rsidR="00BB3643" w:rsidRDefault="00BB3643">
      <w:pPr>
        <w:pStyle w:val="FlowDescription"/>
        <w:ind w:hanging="1440"/>
      </w:pPr>
      <w:r>
        <w:t>In this scenario, the SOA queries for NPA-NXX updates.</w:t>
      </w:r>
    </w:p>
    <w:p w14:paraId="23DCF552" w14:textId="77777777" w:rsidR="00392CAF" w:rsidRDefault="00392CAF">
      <w:pPr>
        <w:pStyle w:val="FlowDescription"/>
        <w:ind w:hanging="1440"/>
      </w:pPr>
    </w:p>
    <w:p w14:paraId="6EBC0335" w14:textId="77777777" w:rsidR="002A7D2F" w:rsidRDefault="00D74026" w:rsidP="00392CAF">
      <w:pPr>
        <w:pStyle w:val="AlphaLevel3"/>
        <w:spacing w:before="0" w:after="120"/>
        <w:ind w:left="0" w:firstLine="0"/>
      </w:pPr>
      <w:r w:rsidRPr="00D74026">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Default="002A7D2F" w:rsidP="00392CAF">
      <w:pPr>
        <w:pStyle w:val="AlphaLevel3"/>
        <w:spacing w:before="0" w:after="120"/>
        <w:ind w:left="0" w:firstLine="0"/>
      </w:pPr>
    </w:p>
    <w:p w14:paraId="090AB10D" w14:textId="77777777" w:rsidR="00BB3643" w:rsidRDefault="00BB3643" w:rsidP="00392CAF">
      <w:pPr>
        <w:pStyle w:val="AlphaLevel4"/>
        <w:spacing w:before="0" w:after="120"/>
        <w:ind w:left="0" w:firstLine="0"/>
      </w:pPr>
      <w:r>
        <w:t>Action is taken by SOA personnel to query for a serviceProvNPA-NXX.</w:t>
      </w:r>
    </w:p>
    <w:p w14:paraId="7A37004F" w14:textId="77777777"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14:paraId="2B13C692" w14:textId="77777777"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14:paraId="30B589DC" w14:textId="77777777" w:rsidR="00BB3643" w:rsidRDefault="00BB3643">
      <w:pPr>
        <w:pStyle w:val="Heading3"/>
      </w:pPr>
      <w:r>
        <w:br w:type="page"/>
      </w:r>
      <w:bookmarkStart w:id="868" w:name="_Toc367590633"/>
      <w:bookmarkStart w:id="869" w:name="_Toc368488200"/>
      <w:bookmarkStart w:id="870" w:name="_Toc387211396"/>
      <w:bookmarkStart w:id="871" w:name="_Toc387214309"/>
      <w:bookmarkStart w:id="872" w:name="_Toc387214594"/>
      <w:bookmarkStart w:id="873" w:name="_Toc387655289"/>
      <w:bookmarkStart w:id="874" w:name="_Toc387722701"/>
      <w:bookmarkStart w:id="875" w:name="_Toc411837826"/>
      <w:bookmarkStart w:id="876" w:name="_Toc438528824"/>
      <w:bookmarkStart w:id="877" w:name="_Toc472995393"/>
      <w:bookmarkStart w:id="878" w:name="_Toc483807795"/>
      <w:bookmarkStart w:id="879" w:name="_Toc16523046"/>
      <w:bookmarkStart w:id="880" w:name="_Toc271026816"/>
      <w:bookmarkStart w:id="881" w:name="_Toc380064113"/>
      <w:bookmarkStart w:id="882" w:name="_Toc14338220"/>
      <w:r>
        <w:t>LRN Scenarios</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3F7686F4" w14:textId="77777777" w:rsidR="00BB3643" w:rsidRDefault="00BB3643">
      <w:pPr>
        <w:pStyle w:val="Heading4"/>
      </w:pPr>
      <w:bookmarkStart w:id="883" w:name="_Toc483807796"/>
      <w:bookmarkStart w:id="884" w:name="_Toc16523047"/>
      <w:bookmarkStart w:id="885" w:name="_Toc271026817"/>
      <w:bookmarkStart w:id="886" w:name="_Toc380064114"/>
      <w:bookmarkStart w:id="887" w:name="_Toc14338221"/>
      <w:r>
        <w:t>LRN Creation by the NPAC</w:t>
      </w:r>
      <w:bookmarkEnd w:id="883"/>
      <w:bookmarkEnd w:id="884"/>
      <w:bookmarkEnd w:id="885"/>
      <w:bookmarkEnd w:id="886"/>
      <w:bookmarkEnd w:id="887"/>
    </w:p>
    <w:p w14:paraId="412403CD" w14:textId="77777777" w:rsidR="00BB3643" w:rsidRDefault="00BB3643">
      <w:pPr>
        <w:pStyle w:val="FlowDescription"/>
        <w:ind w:left="0"/>
      </w:pPr>
      <w:r>
        <w:t>In this scenario, the NPAC SMS creates an LRN.</w:t>
      </w:r>
    </w:p>
    <w:p w14:paraId="1DB29C0D" w14:textId="77777777" w:rsidR="00392CAF" w:rsidRDefault="00392CAF">
      <w:pPr>
        <w:pStyle w:val="FlowDescription"/>
        <w:ind w:left="0"/>
      </w:pPr>
    </w:p>
    <w:p w14:paraId="68196A9F" w14:textId="77777777" w:rsidR="002A7D2F" w:rsidRDefault="00364784" w:rsidP="00392CAF">
      <w:pPr>
        <w:pStyle w:val="AlphaLevel3"/>
        <w:spacing w:before="0" w:after="120"/>
        <w:ind w:left="0" w:firstLine="0"/>
      </w:pPr>
      <w:r w:rsidRPr="0036478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Default="002A7D2F" w:rsidP="00392CAF">
      <w:pPr>
        <w:pStyle w:val="AlphaLevel3"/>
        <w:spacing w:before="0" w:after="120"/>
        <w:ind w:left="0" w:firstLine="0"/>
      </w:pPr>
    </w:p>
    <w:p w14:paraId="041D9647" w14:textId="77777777" w:rsidR="00BB3643" w:rsidRDefault="00BB3643" w:rsidP="00392CAF">
      <w:pPr>
        <w:pStyle w:val="AlphaLevel4"/>
        <w:spacing w:before="0" w:after="120"/>
        <w:ind w:left="0" w:firstLine="0"/>
      </w:pPr>
      <w:r>
        <w:t>Action is taken by the NPAC personnel to create an LRN for an existing service provider.</w:t>
      </w:r>
    </w:p>
    <w:p w14:paraId="7E1AD0B2" w14:textId="77777777"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14:paraId="65C531A0" w14:textId="77777777"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14:paraId="590DB5CB" w14:textId="77777777"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14:paraId="7E041172" w14:textId="77777777"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14:paraId="7D1E4769" w14:textId="77777777"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14:paraId="0DA670DF" w14:textId="77777777" w:rsidR="00BB3643" w:rsidRDefault="00BB3643">
      <w:pPr>
        <w:pStyle w:val="Heading4"/>
      </w:pPr>
      <w:r>
        <w:br w:type="page"/>
      </w:r>
      <w:bookmarkStart w:id="888" w:name="_Toc368488202"/>
      <w:bookmarkStart w:id="889" w:name="_Toc387211398"/>
      <w:bookmarkStart w:id="890" w:name="_Toc387214311"/>
      <w:bookmarkStart w:id="891" w:name="_Toc387214596"/>
      <w:bookmarkStart w:id="892" w:name="_Toc387655291"/>
      <w:bookmarkStart w:id="893" w:name="_Toc387722703"/>
      <w:bookmarkStart w:id="894" w:name="_Toc398600550"/>
      <w:bookmarkStart w:id="895" w:name="_Toc483807797"/>
      <w:bookmarkStart w:id="896" w:name="_Toc16523048"/>
      <w:bookmarkStart w:id="897" w:name="_Toc271026818"/>
      <w:bookmarkStart w:id="898" w:name="_Toc380064115"/>
      <w:bookmarkStart w:id="899" w:name="_Toc14338222"/>
      <w:r>
        <w:t>LRN Creation by the SOA</w:t>
      </w:r>
      <w:bookmarkEnd w:id="888"/>
      <w:bookmarkEnd w:id="889"/>
      <w:bookmarkEnd w:id="890"/>
      <w:bookmarkEnd w:id="891"/>
      <w:bookmarkEnd w:id="892"/>
      <w:bookmarkEnd w:id="893"/>
      <w:bookmarkEnd w:id="894"/>
      <w:bookmarkEnd w:id="895"/>
      <w:bookmarkEnd w:id="896"/>
      <w:bookmarkEnd w:id="897"/>
      <w:bookmarkEnd w:id="898"/>
      <w:bookmarkEnd w:id="899"/>
    </w:p>
    <w:p w14:paraId="4544D9E0" w14:textId="77777777" w:rsidR="00BB3643" w:rsidRDefault="00BB3643">
      <w:pPr>
        <w:pStyle w:val="FlowDescription"/>
        <w:ind w:hanging="1440"/>
      </w:pPr>
      <w:r>
        <w:t>In this scenario, the SOA creates an LRN for its own service provider network data.</w:t>
      </w:r>
    </w:p>
    <w:p w14:paraId="7D674F6C" w14:textId="77777777" w:rsidR="00900100" w:rsidRDefault="00900100">
      <w:pPr>
        <w:pStyle w:val="FlowDescription"/>
        <w:ind w:hanging="1440"/>
      </w:pPr>
    </w:p>
    <w:p w14:paraId="7F5ED565" w14:textId="77777777" w:rsidR="002A7D2F" w:rsidRDefault="009D4FAE" w:rsidP="00900100">
      <w:pPr>
        <w:pStyle w:val="AlphaLevel3"/>
        <w:spacing w:before="0" w:after="120"/>
        <w:ind w:left="0" w:firstLine="0"/>
      </w:pPr>
      <w:r w:rsidRPr="009D4FAE">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Default="002A7D2F" w:rsidP="00900100">
      <w:pPr>
        <w:pStyle w:val="AlphaLevel3"/>
        <w:spacing w:before="0" w:after="120"/>
        <w:ind w:left="0" w:firstLine="0"/>
      </w:pPr>
    </w:p>
    <w:p w14:paraId="1237EDC9" w14:textId="77777777" w:rsidR="00BB3643" w:rsidRDefault="00BB3643" w:rsidP="00900100">
      <w:pPr>
        <w:pStyle w:val="AlphaLevel4"/>
        <w:spacing w:before="0" w:after="120"/>
        <w:ind w:left="0" w:firstLine="0"/>
      </w:pPr>
      <w:r>
        <w:t>Action is taken by the SOA personnel to create an LRN for their own network data.</w:t>
      </w:r>
    </w:p>
    <w:p w14:paraId="06A9EE59" w14:textId="77777777"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14:paraId="402973E5" w14:textId="77777777"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14:paraId="114FEE70" w14:textId="77777777"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14:paraId="427AF4C9" w14:textId="77777777"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14:paraId="020DA268" w14:textId="77777777"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14:paraId="601C2C06" w14:textId="77777777" w:rsidR="00BB3643" w:rsidRDefault="00BB3643" w:rsidP="00900100">
      <w:pPr>
        <w:pStyle w:val="AlphaLevel4"/>
        <w:numPr>
          <w:ilvl w:val="0"/>
          <w:numId w:val="102"/>
        </w:numPr>
        <w:spacing w:before="0" w:after="120"/>
      </w:pPr>
      <w:r>
        <w:t>The SOA(s) respond by sending an M-CREATE response indicating whether the service provider LRN object was created successfully</w:t>
      </w:r>
      <w:r w:rsidR="00C07F15">
        <w:t xml:space="preserve">.  For the </w:t>
      </w:r>
      <w:r w:rsidR="009D4FAE">
        <w:t>XML interface, DNLR – DownloadReply.</w:t>
      </w:r>
    </w:p>
    <w:p w14:paraId="33D1BD85" w14:textId="77777777" w:rsidR="00BB3643" w:rsidRDefault="00BB3643">
      <w:pPr>
        <w:pStyle w:val="Heading4"/>
      </w:pPr>
      <w:r>
        <w:br w:type="page"/>
      </w:r>
      <w:bookmarkStart w:id="900" w:name="_Toc368488203"/>
      <w:bookmarkStart w:id="901" w:name="_Toc387211399"/>
      <w:bookmarkStart w:id="902" w:name="_Toc387214312"/>
      <w:bookmarkStart w:id="903" w:name="_Toc387214597"/>
      <w:bookmarkStart w:id="904" w:name="_Toc387655292"/>
      <w:bookmarkStart w:id="905" w:name="_Toc387722704"/>
      <w:bookmarkStart w:id="906" w:name="_Toc398600551"/>
      <w:bookmarkStart w:id="907" w:name="_Toc483807798"/>
      <w:bookmarkStart w:id="908" w:name="_Toc16523049"/>
      <w:bookmarkStart w:id="909" w:name="_Toc271026819"/>
      <w:bookmarkStart w:id="910" w:name="_Toc380064116"/>
      <w:bookmarkStart w:id="911" w:name="_Toc14338223"/>
      <w:r>
        <w:t>LRN Deletion by the SOA</w:t>
      </w:r>
      <w:bookmarkEnd w:id="900"/>
      <w:bookmarkEnd w:id="901"/>
      <w:bookmarkEnd w:id="902"/>
      <w:bookmarkEnd w:id="903"/>
      <w:bookmarkEnd w:id="904"/>
      <w:bookmarkEnd w:id="905"/>
      <w:bookmarkEnd w:id="906"/>
      <w:bookmarkEnd w:id="907"/>
      <w:bookmarkEnd w:id="908"/>
      <w:bookmarkEnd w:id="909"/>
      <w:bookmarkEnd w:id="910"/>
      <w:bookmarkEnd w:id="911"/>
    </w:p>
    <w:p w14:paraId="106071E8" w14:textId="77777777" w:rsidR="00BB3643" w:rsidRDefault="00BB3643">
      <w:pPr>
        <w:pStyle w:val="FlowDescription"/>
        <w:ind w:hanging="1440"/>
      </w:pPr>
      <w:r>
        <w:t>In this scenario, the SOA deletes an LRN for their own service provider network data.</w:t>
      </w:r>
    </w:p>
    <w:p w14:paraId="5EFE9BE9" w14:textId="77777777" w:rsidR="00900100" w:rsidRDefault="00900100">
      <w:pPr>
        <w:pStyle w:val="FlowDescription"/>
        <w:ind w:hanging="1440"/>
      </w:pPr>
    </w:p>
    <w:p w14:paraId="68B0102F" w14:textId="77777777" w:rsidR="002A7D2F" w:rsidRDefault="00E25BE1" w:rsidP="00900100">
      <w:pPr>
        <w:pStyle w:val="AlphaLevel3"/>
        <w:spacing w:before="0" w:after="120"/>
        <w:ind w:left="0" w:firstLine="0"/>
      </w:pPr>
      <w:r w:rsidRPr="00E25BE1">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Default="002A7D2F" w:rsidP="00900100">
      <w:pPr>
        <w:pStyle w:val="AlphaLevel3"/>
        <w:spacing w:before="0" w:after="120"/>
        <w:ind w:left="0" w:firstLine="0"/>
      </w:pPr>
    </w:p>
    <w:p w14:paraId="07E0320C" w14:textId="77777777" w:rsidR="00BB3643" w:rsidRDefault="00BB3643" w:rsidP="00900100">
      <w:pPr>
        <w:pStyle w:val="AlphaLevel4"/>
        <w:spacing w:before="0" w:after="120"/>
        <w:ind w:left="0" w:firstLine="0"/>
      </w:pPr>
      <w:r>
        <w:t>Action is taken by the SOA personnel to delete an LRN for their own network data.</w:t>
      </w:r>
    </w:p>
    <w:p w14:paraId="3EECB41A" w14:textId="77777777"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14:paraId="19C616B3"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14:paraId="5F618EEB" w14:textId="77777777"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14:paraId="3CB4A88F" w14:textId="77777777"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14:paraId="79B351F5" w14:textId="77777777"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14:paraId="6F5C264D" w14:textId="77777777" w:rsidR="00BB3643" w:rsidRDefault="00BB3643" w:rsidP="00900100">
      <w:pPr>
        <w:pStyle w:val="AlphaLevel4"/>
        <w:numPr>
          <w:ilvl w:val="0"/>
          <w:numId w:val="103"/>
        </w:numPr>
        <w:spacing w:before="0" w:after="120"/>
      </w:pPr>
      <w:r>
        <w:t>The Local SMS(s) responds by sending a message indicating whether the serviceProvLRN object was deleted successfully</w:t>
      </w:r>
      <w:r w:rsidR="00C07F15">
        <w:t xml:space="preserve">.  For the </w:t>
      </w:r>
      <w:r w:rsidR="00E25BE1">
        <w:t>XML interface, DNLR – DownloadReply.</w:t>
      </w:r>
    </w:p>
    <w:p w14:paraId="3D365361" w14:textId="77777777"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14:paraId="6829905F" w14:textId="77777777"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14:paraId="1D946814" w14:textId="77777777" w:rsidR="00BB3643" w:rsidRDefault="00BB3643">
      <w:pPr>
        <w:pStyle w:val="Heading4"/>
      </w:pPr>
      <w:r>
        <w:br w:type="page"/>
      </w:r>
      <w:bookmarkStart w:id="912" w:name="_Toc368488204"/>
      <w:bookmarkStart w:id="913" w:name="_Toc387211400"/>
      <w:bookmarkStart w:id="914" w:name="_Toc387214313"/>
      <w:bookmarkStart w:id="915" w:name="_Toc387214598"/>
      <w:bookmarkStart w:id="916" w:name="_Toc387655293"/>
      <w:bookmarkStart w:id="917" w:name="_Toc387722705"/>
      <w:bookmarkStart w:id="918" w:name="_Toc398600552"/>
      <w:bookmarkStart w:id="919" w:name="_Toc483807799"/>
      <w:bookmarkStart w:id="920" w:name="_Toc16523050"/>
      <w:bookmarkStart w:id="921" w:name="_Toc271026820"/>
      <w:bookmarkStart w:id="922" w:name="_Toc380064117"/>
      <w:bookmarkStart w:id="923" w:name="_Toc14338224"/>
      <w:r>
        <w:t>LRN Query by the SOA</w:t>
      </w:r>
      <w:bookmarkEnd w:id="912"/>
      <w:bookmarkEnd w:id="913"/>
      <w:bookmarkEnd w:id="914"/>
      <w:bookmarkEnd w:id="915"/>
      <w:bookmarkEnd w:id="916"/>
      <w:bookmarkEnd w:id="917"/>
      <w:bookmarkEnd w:id="918"/>
      <w:bookmarkEnd w:id="919"/>
      <w:bookmarkEnd w:id="920"/>
      <w:bookmarkEnd w:id="921"/>
      <w:bookmarkEnd w:id="922"/>
      <w:bookmarkEnd w:id="923"/>
    </w:p>
    <w:p w14:paraId="61697964" w14:textId="77777777" w:rsidR="00BB3643" w:rsidRDefault="00BB3643">
      <w:pPr>
        <w:pStyle w:val="FlowDescription"/>
        <w:ind w:hanging="1440"/>
      </w:pPr>
      <w:r>
        <w:t>In this scenario, the SOA queries LRN data.</w:t>
      </w:r>
    </w:p>
    <w:p w14:paraId="2662DF06" w14:textId="77777777" w:rsidR="00900100" w:rsidRDefault="00900100">
      <w:pPr>
        <w:pStyle w:val="FlowDescription"/>
        <w:ind w:hanging="1440"/>
      </w:pPr>
    </w:p>
    <w:p w14:paraId="3A12C006" w14:textId="77777777" w:rsidR="002A7D2F" w:rsidRDefault="00154532" w:rsidP="00900100">
      <w:pPr>
        <w:pStyle w:val="AlphaLevel3"/>
        <w:spacing w:before="0" w:after="120"/>
        <w:ind w:left="0" w:firstLine="0"/>
      </w:pPr>
      <w:r w:rsidRPr="00154532">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Default="002A7D2F" w:rsidP="00900100">
      <w:pPr>
        <w:pStyle w:val="AlphaLevel3"/>
        <w:spacing w:before="0" w:after="120"/>
        <w:ind w:left="0" w:firstLine="0"/>
      </w:pPr>
    </w:p>
    <w:p w14:paraId="2744D12D" w14:textId="77777777" w:rsidR="00BB3643" w:rsidRDefault="00BB3643" w:rsidP="00900100">
      <w:pPr>
        <w:pStyle w:val="AlphaLevel4"/>
        <w:spacing w:before="0" w:after="120"/>
        <w:ind w:left="0" w:firstLine="0"/>
      </w:pPr>
      <w:r>
        <w:t>Action is taken by SOA personnel to an LRN for a specified service provider.</w:t>
      </w:r>
    </w:p>
    <w:p w14:paraId="16196AAA" w14:textId="77777777"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14:paraId="681DC1E3" w14:textId="77777777"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14:paraId="58A42244" w14:textId="77777777" w:rsidR="00BB3643" w:rsidRDefault="00BB3643">
      <w:pPr>
        <w:pStyle w:val="Heading4"/>
      </w:pPr>
      <w:bookmarkStart w:id="924" w:name="_Toc398600553"/>
      <w:r>
        <w:br w:type="page"/>
      </w:r>
      <w:bookmarkStart w:id="925" w:name="_Toc483807800"/>
      <w:bookmarkStart w:id="926" w:name="_Toc16523051"/>
      <w:bookmarkStart w:id="927" w:name="_Toc271026821"/>
      <w:bookmarkStart w:id="928" w:name="_Toc380064118"/>
      <w:bookmarkStart w:id="929" w:name="_Toc14338225"/>
      <w:r>
        <w:t>LRN Deletion by the NPAC</w:t>
      </w:r>
      <w:bookmarkEnd w:id="924"/>
      <w:bookmarkEnd w:id="925"/>
      <w:bookmarkEnd w:id="926"/>
      <w:bookmarkEnd w:id="927"/>
      <w:bookmarkEnd w:id="928"/>
      <w:bookmarkEnd w:id="929"/>
    </w:p>
    <w:p w14:paraId="2BC36DC3" w14:textId="77777777" w:rsidR="00BB3643" w:rsidRDefault="00BB3643">
      <w:pPr>
        <w:pStyle w:val="FlowDescription"/>
        <w:ind w:hanging="1440"/>
      </w:pPr>
      <w:r>
        <w:t>In this scenario, the NPAC SMS deletes an LRN.</w:t>
      </w:r>
    </w:p>
    <w:p w14:paraId="03568A44" w14:textId="77777777" w:rsidR="00900100" w:rsidRDefault="00900100">
      <w:pPr>
        <w:pStyle w:val="FlowDescription"/>
        <w:ind w:hanging="1440"/>
      </w:pPr>
    </w:p>
    <w:p w14:paraId="2A02FD90" w14:textId="77777777" w:rsidR="002A7D2F" w:rsidRDefault="008F3FA1" w:rsidP="00900100">
      <w:pPr>
        <w:pStyle w:val="AlphaLevel3"/>
        <w:spacing w:before="0" w:after="120"/>
        <w:ind w:left="0" w:firstLine="0"/>
      </w:pPr>
      <w:r w:rsidRPr="008F3FA1">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Default="002A7D2F" w:rsidP="00900100">
      <w:pPr>
        <w:pStyle w:val="AlphaLevel3"/>
        <w:spacing w:before="0" w:after="120"/>
        <w:ind w:left="0" w:firstLine="0"/>
      </w:pPr>
    </w:p>
    <w:p w14:paraId="0674CB92" w14:textId="77777777" w:rsidR="00BB3643" w:rsidRDefault="00BB3643" w:rsidP="00900100">
      <w:pPr>
        <w:pStyle w:val="AlphaLevel4"/>
        <w:spacing w:before="0" w:after="120"/>
        <w:ind w:left="0" w:firstLine="0"/>
      </w:pPr>
      <w:r>
        <w:t>Action is taken by the NPAC SMS personnel to delete an LRN for a service provider.</w:t>
      </w:r>
    </w:p>
    <w:p w14:paraId="49B2432E" w14:textId="77777777"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14:paraId="56C81CD1"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14:paraId="4EB7B0FA" w14:textId="77777777"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780D3305" w14:textId="77777777"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14:paraId="2D6B3C9B" w14:textId="77777777"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0600CE78" w14:textId="77777777" w:rsidR="00BB3643" w:rsidRDefault="00BB3643">
      <w:pPr>
        <w:pStyle w:val="Heading4"/>
      </w:pPr>
      <w:bookmarkStart w:id="930" w:name="_Toc360606760"/>
      <w:r>
        <w:br w:type="page"/>
      </w:r>
      <w:bookmarkStart w:id="931" w:name="_Toc368488206"/>
      <w:bookmarkStart w:id="932" w:name="_Toc387211402"/>
      <w:bookmarkStart w:id="933" w:name="_Toc387214315"/>
      <w:bookmarkStart w:id="934" w:name="_Toc387214600"/>
      <w:bookmarkStart w:id="935" w:name="_Toc387655295"/>
      <w:bookmarkStart w:id="936" w:name="_Toc387722707"/>
      <w:bookmarkStart w:id="937" w:name="_Toc398600554"/>
      <w:bookmarkStart w:id="938" w:name="_Toc483807801"/>
      <w:bookmarkStart w:id="939" w:name="_Toc16523052"/>
      <w:bookmarkStart w:id="940" w:name="_Toc271026822"/>
      <w:bookmarkStart w:id="941" w:name="_Toc380064119"/>
      <w:bookmarkStart w:id="942" w:name="_Toc14338226"/>
      <w:bookmarkEnd w:id="930"/>
      <w:r>
        <w:t>LRN Creation by the Local SMS</w:t>
      </w:r>
      <w:bookmarkEnd w:id="931"/>
      <w:bookmarkEnd w:id="932"/>
      <w:bookmarkEnd w:id="933"/>
      <w:bookmarkEnd w:id="934"/>
      <w:bookmarkEnd w:id="935"/>
      <w:bookmarkEnd w:id="936"/>
      <w:bookmarkEnd w:id="937"/>
      <w:bookmarkEnd w:id="938"/>
      <w:bookmarkEnd w:id="939"/>
      <w:bookmarkEnd w:id="940"/>
      <w:bookmarkEnd w:id="941"/>
      <w:bookmarkEnd w:id="942"/>
    </w:p>
    <w:p w14:paraId="67FD81FF" w14:textId="77777777" w:rsidR="006B14E3" w:rsidRDefault="00BB3643">
      <w:pPr>
        <w:pStyle w:val="FlowDescription"/>
        <w:ind w:left="0"/>
      </w:pPr>
      <w:r>
        <w:t>In this scenario, the Local SMS creates an LRN for its own service provider network data.</w:t>
      </w:r>
      <w:r w:rsidR="00F1660D">
        <w:t xml:space="preserve">  </w:t>
      </w:r>
    </w:p>
    <w:p w14:paraId="0370FA84"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14:paraId="20475C7E" w14:textId="77777777" w:rsidR="00900100" w:rsidRDefault="00900100">
      <w:pPr>
        <w:pStyle w:val="FlowDescription"/>
        <w:ind w:hanging="1440"/>
      </w:pPr>
    </w:p>
    <w:p w14:paraId="6CB40CA3" w14:textId="77777777" w:rsidR="002A7D2F" w:rsidRDefault="00441C61" w:rsidP="00900100">
      <w:pPr>
        <w:pStyle w:val="AlphaLevel3"/>
        <w:spacing w:before="0" w:after="120"/>
        <w:ind w:left="0" w:firstLine="0"/>
      </w:pPr>
      <w:r w:rsidRPr="00441C61">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Default="002A7D2F" w:rsidP="00900100">
      <w:pPr>
        <w:pStyle w:val="AlphaLevel3"/>
        <w:spacing w:before="0" w:after="120"/>
        <w:ind w:left="0" w:firstLine="0"/>
      </w:pPr>
    </w:p>
    <w:p w14:paraId="3CA4A7A8" w14:textId="77777777" w:rsidR="00BB3643" w:rsidRDefault="00BB3643" w:rsidP="00900100">
      <w:pPr>
        <w:pStyle w:val="AlphaLevel4"/>
        <w:spacing w:before="0" w:after="120"/>
        <w:ind w:left="0" w:firstLine="0"/>
      </w:pPr>
      <w:r>
        <w:t>Action is taken by the Local SMS personnel to create an LRN for their own network data.</w:t>
      </w:r>
    </w:p>
    <w:p w14:paraId="13C0A06A" w14:textId="77777777"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14:paraId="5FD6C7D1" w14:textId="77777777"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14:paraId="4DBC7770" w14:textId="77777777"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14:paraId="523EEDB6" w14:textId="77777777"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14:paraId="533239C8" w14:textId="77777777" w:rsidR="00BB3643" w:rsidRDefault="00BB3643" w:rsidP="00900100">
      <w:pPr>
        <w:pStyle w:val="AlphaLevel4"/>
        <w:numPr>
          <w:ilvl w:val="0"/>
          <w:numId w:val="106"/>
        </w:numPr>
        <w:spacing w:before="0" w:after="120"/>
      </w:pPr>
      <w:r>
        <w:t>If the serviceProvLRN object was created, the NPAC SMS sends an M-CREATE request to all SOA(s) for the serviceProvLRN object.</w:t>
      </w:r>
    </w:p>
    <w:p w14:paraId="48DF7F41" w14:textId="77777777"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14:paraId="4121B309" w14:textId="77777777" w:rsidR="00BB3643" w:rsidRDefault="00BB3643">
      <w:pPr>
        <w:pStyle w:val="Heading4"/>
      </w:pPr>
      <w:r>
        <w:br w:type="page"/>
      </w:r>
      <w:bookmarkStart w:id="943" w:name="_Toc368488207"/>
      <w:bookmarkStart w:id="944" w:name="_Toc387211403"/>
      <w:bookmarkStart w:id="945" w:name="_Toc387214316"/>
      <w:bookmarkStart w:id="946" w:name="_Toc387214601"/>
      <w:bookmarkStart w:id="947" w:name="_Toc387655296"/>
      <w:bookmarkStart w:id="948" w:name="_Toc387722708"/>
      <w:bookmarkStart w:id="949" w:name="_Toc398600555"/>
      <w:bookmarkStart w:id="950" w:name="_Toc483807802"/>
      <w:bookmarkStart w:id="951" w:name="_Toc16523053"/>
      <w:bookmarkStart w:id="952" w:name="_Toc271026823"/>
      <w:bookmarkStart w:id="953" w:name="_Toc380064120"/>
      <w:bookmarkStart w:id="954" w:name="_Toc14338227"/>
      <w:r>
        <w:t>LRN Deletion by the Local SMS</w:t>
      </w:r>
      <w:bookmarkEnd w:id="943"/>
      <w:bookmarkEnd w:id="944"/>
      <w:bookmarkEnd w:id="945"/>
      <w:bookmarkEnd w:id="946"/>
      <w:bookmarkEnd w:id="947"/>
      <w:bookmarkEnd w:id="948"/>
      <w:bookmarkEnd w:id="949"/>
      <w:bookmarkEnd w:id="950"/>
      <w:bookmarkEnd w:id="951"/>
      <w:bookmarkEnd w:id="952"/>
      <w:bookmarkEnd w:id="953"/>
      <w:bookmarkEnd w:id="954"/>
    </w:p>
    <w:p w14:paraId="44DE329E" w14:textId="77777777" w:rsidR="006B14E3" w:rsidRDefault="00BB3643">
      <w:pPr>
        <w:pStyle w:val="FlowDescription"/>
        <w:ind w:left="0"/>
      </w:pPr>
      <w:r>
        <w:t>In this scenario, the Local SMS deletes an LRN for their own service provider network data.</w:t>
      </w:r>
      <w:r w:rsidR="00F1660D">
        <w:t xml:space="preserve">  </w:t>
      </w:r>
    </w:p>
    <w:p w14:paraId="1B48A2C7"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14:paraId="4C997BCB" w14:textId="77777777" w:rsidR="00900100" w:rsidRDefault="00900100" w:rsidP="00900100">
      <w:pPr>
        <w:pStyle w:val="FlowDescription"/>
        <w:ind w:hanging="1440"/>
      </w:pPr>
    </w:p>
    <w:p w14:paraId="372EE9DF" w14:textId="77777777" w:rsidR="002A7D2F" w:rsidRDefault="00441C61" w:rsidP="00900100">
      <w:pPr>
        <w:pStyle w:val="AlphaLevel3"/>
        <w:spacing w:before="0" w:after="120"/>
        <w:ind w:left="0" w:firstLine="0"/>
      </w:pPr>
      <w:r w:rsidRPr="00441C61">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Default="002A7D2F" w:rsidP="00900100">
      <w:pPr>
        <w:pStyle w:val="AlphaLevel3"/>
        <w:spacing w:before="0" w:after="120"/>
        <w:ind w:left="0" w:firstLine="0"/>
      </w:pPr>
    </w:p>
    <w:p w14:paraId="24DA2E49" w14:textId="77777777" w:rsidR="00BB3643" w:rsidRDefault="00BB3643" w:rsidP="00900100">
      <w:pPr>
        <w:pStyle w:val="AlphaLevel4"/>
        <w:spacing w:before="0" w:after="120"/>
        <w:ind w:left="0" w:firstLine="0"/>
      </w:pPr>
      <w:r>
        <w:t>Action is taken by the Local SMS personnel to delete an LRN for their own network data.</w:t>
      </w:r>
    </w:p>
    <w:p w14:paraId="612E6588" w14:textId="77777777" w:rsidR="00BB3643" w:rsidRDefault="00BB3643" w:rsidP="00900100">
      <w:pPr>
        <w:pStyle w:val="AlphaLevel4"/>
        <w:numPr>
          <w:ilvl w:val="0"/>
          <w:numId w:val="107"/>
        </w:numPr>
        <w:spacing w:before="0" w:after="120"/>
      </w:pPr>
      <w:r>
        <w:t>The Local SMS sends an M-DELETE request to the NPAC requesting that an LRN object be deleted.</w:t>
      </w:r>
    </w:p>
    <w:p w14:paraId="4BFA0964"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14:paraId="52472C40"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14:paraId="0F7974CF" w14:textId="77777777"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14:paraId="4182EFB5" w14:textId="77777777" w:rsidR="00BB3643" w:rsidRDefault="00BB3643" w:rsidP="00900100">
      <w:pPr>
        <w:pStyle w:val="AlphaLevel4"/>
        <w:numPr>
          <w:ilvl w:val="0"/>
          <w:numId w:val="107"/>
        </w:numPr>
        <w:spacing w:before="0" w:after="120"/>
      </w:pPr>
      <w:r>
        <w:t>If the serviceProvLRN object was deleted, the NPAC SMS sends an M-DELETE request to all Local SMS(s) for the serviceProvLRN object.</w:t>
      </w:r>
    </w:p>
    <w:p w14:paraId="5732C9AB" w14:textId="77777777"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14:paraId="526F99EF" w14:textId="77777777"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14:paraId="1E71467C" w14:textId="77777777"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14:paraId="7AA9C2A8" w14:textId="77777777" w:rsidR="00BB3643" w:rsidRDefault="00BB3643" w:rsidP="00900100">
      <w:pPr>
        <w:spacing w:after="120"/>
      </w:pPr>
    </w:p>
    <w:p w14:paraId="5D9DAF66" w14:textId="77777777" w:rsidR="00BB3643" w:rsidRDefault="00BB3643">
      <w:pPr>
        <w:pStyle w:val="Heading4"/>
      </w:pPr>
      <w:bookmarkStart w:id="955" w:name="_Toc368488208"/>
      <w:bookmarkStart w:id="956" w:name="_Toc387211404"/>
      <w:bookmarkStart w:id="957" w:name="_Toc387214317"/>
      <w:bookmarkStart w:id="958" w:name="_Toc387214602"/>
      <w:bookmarkStart w:id="959" w:name="_Toc387655297"/>
      <w:bookmarkStart w:id="960" w:name="_Toc387722709"/>
      <w:bookmarkStart w:id="961" w:name="_Toc411837834"/>
      <w:r>
        <w:br w:type="page"/>
      </w:r>
      <w:bookmarkStart w:id="962" w:name="_Toc483807803"/>
      <w:bookmarkStart w:id="963" w:name="_Toc16523054"/>
      <w:bookmarkStart w:id="964" w:name="_Toc271026824"/>
      <w:bookmarkStart w:id="965" w:name="_Toc380064121"/>
      <w:bookmarkStart w:id="966" w:name="_Toc14338228"/>
      <w:r>
        <w:t>LRN Query by the Local SMS</w:t>
      </w:r>
      <w:bookmarkEnd w:id="955"/>
      <w:bookmarkEnd w:id="956"/>
      <w:bookmarkEnd w:id="957"/>
      <w:bookmarkEnd w:id="958"/>
      <w:bookmarkEnd w:id="959"/>
      <w:bookmarkEnd w:id="960"/>
      <w:bookmarkEnd w:id="961"/>
      <w:bookmarkEnd w:id="962"/>
      <w:bookmarkEnd w:id="963"/>
      <w:bookmarkEnd w:id="964"/>
      <w:bookmarkEnd w:id="965"/>
      <w:bookmarkEnd w:id="966"/>
    </w:p>
    <w:p w14:paraId="055ECC60" w14:textId="77777777" w:rsidR="00BB3643" w:rsidRDefault="00BB3643">
      <w:pPr>
        <w:pStyle w:val="FlowDescription"/>
        <w:ind w:hanging="1440"/>
      </w:pPr>
      <w:r>
        <w:t>In this scenario, the Local SMS queries LRN data.</w:t>
      </w:r>
    </w:p>
    <w:p w14:paraId="20D33D11" w14:textId="77777777" w:rsidR="00900100" w:rsidRDefault="00900100">
      <w:pPr>
        <w:pStyle w:val="FlowDescription"/>
        <w:ind w:hanging="1440"/>
      </w:pPr>
    </w:p>
    <w:p w14:paraId="62DA85DF" w14:textId="77777777" w:rsidR="002A7D2F" w:rsidRDefault="00441C61" w:rsidP="00900100">
      <w:pPr>
        <w:pStyle w:val="AlphaLevel3"/>
        <w:spacing w:before="0" w:after="120"/>
        <w:ind w:left="0" w:firstLine="0"/>
      </w:pPr>
      <w:r w:rsidRPr="00441C61">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Default="002A7D2F" w:rsidP="00900100">
      <w:pPr>
        <w:pStyle w:val="AlphaLevel3"/>
        <w:spacing w:before="0" w:after="120"/>
        <w:ind w:left="0" w:firstLine="0"/>
      </w:pPr>
    </w:p>
    <w:p w14:paraId="0972545B" w14:textId="77777777" w:rsidR="00BB3643" w:rsidRDefault="00BB3643" w:rsidP="00900100">
      <w:pPr>
        <w:pStyle w:val="AlphaLevel4"/>
        <w:spacing w:before="0" w:after="120"/>
        <w:ind w:left="0" w:firstLine="0"/>
      </w:pPr>
      <w:r>
        <w:t>Action is taken by Local SMS personnel to query an LRN for a specified service provider.</w:t>
      </w:r>
    </w:p>
    <w:p w14:paraId="021AEE05" w14:textId="77777777"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14:paraId="5E29E9D1" w14:textId="77777777"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14:paraId="08FBD305" w14:textId="77777777" w:rsidR="00BB3643" w:rsidRDefault="00BB3643">
      <w:pPr>
        <w:pStyle w:val="Heading4"/>
      </w:pPr>
      <w:r>
        <w:br w:type="page"/>
      </w:r>
      <w:bookmarkStart w:id="967" w:name="_Toc360606764"/>
      <w:bookmarkStart w:id="968" w:name="_Toc368488209"/>
      <w:bookmarkStart w:id="969" w:name="_Toc387211405"/>
      <w:bookmarkStart w:id="970" w:name="_Toc387214318"/>
      <w:bookmarkStart w:id="971" w:name="_Toc387214603"/>
      <w:bookmarkStart w:id="972" w:name="_Toc387655298"/>
      <w:bookmarkStart w:id="973" w:name="_Toc387722710"/>
      <w:bookmarkStart w:id="974" w:name="_Toc411837835"/>
      <w:bookmarkStart w:id="975" w:name="_Toc483807804"/>
      <w:bookmarkStart w:id="976" w:name="_Toc16523055"/>
      <w:bookmarkStart w:id="977" w:name="_Toc271026825"/>
      <w:bookmarkStart w:id="978" w:name="_Toc380064122"/>
      <w:bookmarkStart w:id="979" w:name="_Toc14338229"/>
      <w:r>
        <w:t>Network Data Download</w:t>
      </w:r>
      <w:bookmarkEnd w:id="967"/>
      <w:bookmarkEnd w:id="968"/>
      <w:bookmarkEnd w:id="969"/>
      <w:bookmarkEnd w:id="970"/>
      <w:bookmarkEnd w:id="971"/>
      <w:bookmarkEnd w:id="972"/>
      <w:bookmarkEnd w:id="973"/>
      <w:bookmarkEnd w:id="974"/>
      <w:bookmarkEnd w:id="975"/>
      <w:bookmarkEnd w:id="976"/>
      <w:bookmarkEnd w:id="977"/>
      <w:bookmarkEnd w:id="978"/>
      <w:bookmarkEnd w:id="979"/>
    </w:p>
    <w:p w14:paraId="3FDB1400" w14:textId="77777777" w:rsidR="00BB3643" w:rsidRDefault="00BB3643">
      <w:pPr>
        <w:pStyle w:val="FlowDescription"/>
      </w:pPr>
      <w:r>
        <w:t xml:space="preserve">DELETED.  This scenario is </w:t>
      </w:r>
      <w:r w:rsidR="007E49C3">
        <w:t>superseded</w:t>
      </w:r>
      <w:r>
        <w:t xml:space="preserve"> by the text and flows in section B.7, Local SMS and SOA Recovery.</w:t>
      </w:r>
    </w:p>
    <w:p w14:paraId="529B0BC8" w14:textId="77777777" w:rsidR="00BB3643" w:rsidRDefault="00BB3643">
      <w:pPr>
        <w:pStyle w:val="Heading4"/>
      </w:pPr>
      <w:r>
        <w:br w:type="page"/>
      </w:r>
      <w:bookmarkStart w:id="980" w:name="_Toc360606765"/>
      <w:bookmarkStart w:id="981" w:name="_Toc368488210"/>
      <w:bookmarkStart w:id="982" w:name="_Toc387211406"/>
      <w:bookmarkStart w:id="983" w:name="_Toc387214319"/>
      <w:bookmarkStart w:id="984" w:name="_Toc387214604"/>
      <w:bookmarkStart w:id="985" w:name="_Toc387655299"/>
      <w:bookmarkStart w:id="986" w:name="_Toc387722711"/>
      <w:bookmarkStart w:id="987" w:name="_Toc411837836"/>
      <w:bookmarkStart w:id="988" w:name="_Toc483807805"/>
      <w:bookmarkStart w:id="989" w:name="_Toc16523056"/>
      <w:bookmarkStart w:id="990" w:name="_Toc271026826"/>
      <w:bookmarkStart w:id="991" w:name="_Toc380064123"/>
      <w:bookmarkStart w:id="992" w:name="_Toc14338230"/>
      <w:r>
        <w:t>Scoped/Filtered GET of Network Data</w:t>
      </w:r>
      <w:bookmarkEnd w:id="980"/>
      <w:bookmarkEnd w:id="981"/>
      <w:bookmarkEnd w:id="982"/>
      <w:bookmarkEnd w:id="983"/>
      <w:bookmarkEnd w:id="984"/>
      <w:bookmarkEnd w:id="985"/>
      <w:bookmarkEnd w:id="986"/>
      <w:bookmarkEnd w:id="987"/>
      <w:bookmarkEnd w:id="988"/>
      <w:bookmarkEnd w:id="989"/>
      <w:bookmarkEnd w:id="990"/>
      <w:r w:rsidR="009B093F">
        <w:t xml:space="preserve"> from Local SMS</w:t>
      </w:r>
      <w:bookmarkEnd w:id="991"/>
      <w:bookmarkEnd w:id="992"/>
    </w:p>
    <w:p w14:paraId="211FD1F2" w14:textId="77777777" w:rsidR="00402D59" w:rsidRDefault="00BB3643">
      <w:pPr>
        <w:pStyle w:val="FlowDescription"/>
        <w:ind w:left="0"/>
      </w:pPr>
      <w:r>
        <w:t>This scenario shows a request for network data via a scoped/filtered M-GET.  Scoping and filtering can be done from the serviceProvNetwork object.</w:t>
      </w:r>
    </w:p>
    <w:p w14:paraId="5CC60608" w14:textId="77777777" w:rsidR="00761733" w:rsidRDefault="00761733" w:rsidP="00761733">
      <w:pPr>
        <w:pStyle w:val="FlowDescription"/>
        <w:ind w:hanging="1440"/>
      </w:pPr>
      <w:r>
        <w:t>This flow is not available over the XML interface.</w:t>
      </w:r>
    </w:p>
    <w:p w14:paraId="33E247EF" w14:textId="77777777" w:rsidR="00900100" w:rsidRDefault="00900100">
      <w:pPr>
        <w:pStyle w:val="FlowDescription"/>
        <w:ind w:left="0"/>
      </w:pPr>
    </w:p>
    <w:p w14:paraId="0AEE6C4D" w14:textId="77777777" w:rsidR="002A7D2F" w:rsidRDefault="0043498E" w:rsidP="00900100">
      <w:pPr>
        <w:pStyle w:val="AlphaLevel3"/>
        <w:spacing w:before="0" w:after="120"/>
        <w:ind w:left="0" w:firstLine="0"/>
      </w:pPr>
      <w:r w:rsidRPr="0043498E">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Default="002A7D2F" w:rsidP="00900100">
      <w:pPr>
        <w:pStyle w:val="AlphaLevel3"/>
        <w:spacing w:before="0" w:after="120"/>
        <w:ind w:left="0" w:firstLine="0"/>
      </w:pPr>
    </w:p>
    <w:p w14:paraId="3B61BD05" w14:textId="77777777" w:rsidR="00BB3643" w:rsidRDefault="00BB3643" w:rsidP="00900100">
      <w:pPr>
        <w:pStyle w:val="AlphaLevel4"/>
        <w:spacing w:before="0" w:after="120"/>
        <w:ind w:left="0" w:firstLine="0"/>
      </w:pPr>
      <w:r>
        <w:t>Action is taken by the Local SMS personnel to request network data via a scoped/filtered M-GET request.</w:t>
      </w:r>
    </w:p>
    <w:p w14:paraId="2F9D2E93" w14:textId="77777777" w:rsidR="00BB3643" w:rsidRDefault="00BB3643" w:rsidP="00900100">
      <w:pPr>
        <w:pStyle w:val="AlphaLevel4"/>
        <w:numPr>
          <w:ilvl w:val="0"/>
          <w:numId w:val="109"/>
        </w:numPr>
        <w:spacing w:before="0" w:after="120"/>
      </w:pPr>
      <w:r>
        <w:t xml:space="preserve">The Local SMS sends a scoped/filtered M-GET request to the NPAC SMS. </w:t>
      </w:r>
    </w:p>
    <w:p w14:paraId="3C109B5D" w14:textId="77777777"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14:paraId="64251015" w14:textId="77777777"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14:paraId="7CE6D289" w14:textId="77777777"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14:paraId="3E27DAF7" w14:textId="77777777" w:rsidR="00BB3643" w:rsidRDefault="00BB3643">
      <w:pPr>
        <w:pStyle w:val="Heading4"/>
      </w:pPr>
      <w:bookmarkStart w:id="993" w:name="_Toc360606767"/>
      <w:r>
        <w:br w:type="page"/>
      </w:r>
      <w:bookmarkStart w:id="994" w:name="_Toc387211407"/>
      <w:bookmarkStart w:id="995" w:name="_Toc387214320"/>
      <w:bookmarkStart w:id="996" w:name="_Toc387214605"/>
      <w:bookmarkStart w:id="997" w:name="_Toc387655300"/>
      <w:bookmarkStart w:id="998" w:name="_Toc387722712"/>
      <w:bookmarkStart w:id="999" w:name="_Toc411837837"/>
      <w:bookmarkStart w:id="1000" w:name="_Toc483807806"/>
      <w:bookmarkStart w:id="1001" w:name="_Toc16523057"/>
      <w:bookmarkStart w:id="1002" w:name="_Toc271026827"/>
      <w:bookmarkStart w:id="1003" w:name="_Toc380064124"/>
      <w:bookmarkStart w:id="1004" w:name="_Toc14338231"/>
      <w:bookmarkStart w:id="1005" w:name="_Toc367590634"/>
      <w:bookmarkStart w:id="1006" w:name="_Toc368488211"/>
      <w:bookmarkEnd w:id="993"/>
      <w:r>
        <w:t>Scoped/Filtered GET of Network Data from SOA</w:t>
      </w:r>
      <w:bookmarkEnd w:id="994"/>
      <w:bookmarkEnd w:id="995"/>
      <w:bookmarkEnd w:id="996"/>
      <w:bookmarkEnd w:id="997"/>
      <w:bookmarkEnd w:id="998"/>
      <w:bookmarkEnd w:id="999"/>
      <w:bookmarkEnd w:id="1000"/>
      <w:bookmarkEnd w:id="1001"/>
      <w:bookmarkEnd w:id="1002"/>
      <w:bookmarkEnd w:id="1003"/>
      <w:bookmarkEnd w:id="1004"/>
    </w:p>
    <w:p w14:paraId="1A07FFB0" w14:textId="77777777" w:rsidR="00BB3643" w:rsidRDefault="00BB3643">
      <w:pPr>
        <w:pStyle w:val="FlowDescription"/>
        <w:ind w:left="0"/>
      </w:pPr>
      <w:r>
        <w:t>This scenario shows a request for network data via a scoped/filtered M-GET.  Scoping and filtering is done from serviceProvNetwork.</w:t>
      </w:r>
    </w:p>
    <w:p w14:paraId="3FE8C121" w14:textId="77777777" w:rsidR="00900100" w:rsidRDefault="0057502E">
      <w:pPr>
        <w:pStyle w:val="FlowDescription"/>
        <w:ind w:left="0"/>
      </w:pPr>
      <w:r>
        <w:t>This flow is not available over the XML interface.</w:t>
      </w:r>
    </w:p>
    <w:p w14:paraId="5F45DFAF" w14:textId="77777777" w:rsidR="0057502E" w:rsidRDefault="0057502E">
      <w:pPr>
        <w:pStyle w:val="FlowDescription"/>
        <w:ind w:left="0"/>
      </w:pPr>
    </w:p>
    <w:p w14:paraId="16A32E78" w14:textId="77777777" w:rsidR="002A7D2F" w:rsidRDefault="0043498E" w:rsidP="00900100">
      <w:pPr>
        <w:pStyle w:val="AlphaLevel3"/>
        <w:spacing w:before="0" w:after="120"/>
        <w:ind w:left="0" w:firstLine="0"/>
      </w:pPr>
      <w:r w:rsidRPr="0043498E">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Default="002A7D2F" w:rsidP="00900100">
      <w:pPr>
        <w:pStyle w:val="AlphaLevel3"/>
        <w:spacing w:before="0" w:after="120"/>
        <w:ind w:left="0" w:firstLine="0"/>
      </w:pPr>
    </w:p>
    <w:p w14:paraId="14CE2F02" w14:textId="77777777" w:rsidR="00BB3643" w:rsidRDefault="00BB3643" w:rsidP="00900100">
      <w:pPr>
        <w:pStyle w:val="AlphaLevel4"/>
        <w:spacing w:before="0" w:after="120"/>
        <w:ind w:left="0" w:firstLine="0"/>
      </w:pPr>
      <w:r>
        <w:t>Action is taken by the SOA personnel to request network data via a scoped/filtered M-GET request.</w:t>
      </w:r>
    </w:p>
    <w:p w14:paraId="44EE0CC2" w14:textId="77777777" w:rsidR="00BB3643" w:rsidRDefault="00BB3643" w:rsidP="00900100">
      <w:pPr>
        <w:pStyle w:val="AlphaLevel4"/>
        <w:numPr>
          <w:ilvl w:val="0"/>
          <w:numId w:val="110"/>
        </w:numPr>
        <w:spacing w:before="0" w:after="120"/>
      </w:pPr>
      <w:r>
        <w:t xml:space="preserve">The SOA sends a scoped/filtered M-GET request to the NPAC SMS. </w:t>
      </w:r>
    </w:p>
    <w:p w14:paraId="7B6C4EAE" w14:textId="77777777"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14:paraId="0513721C" w14:textId="77777777"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14:paraId="560D4A40" w14:textId="77777777"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14:paraId="56E66E49" w14:textId="77777777" w:rsidR="00BB3643" w:rsidRDefault="00BB3643">
      <w:pPr>
        <w:pStyle w:val="Heading3"/>
      </w:pPr>
      <w:r>
        <w:br w:type="page"/>
      </w:r>
      <w:bookmarkStart w:id="1007" w:name="_Toc431112138"/>
      <w:bookmarkStart w:id="1008" w:name="_Toc438542029"/>
      <w:bookmarkStart w:id="1009" w:name="_Toc472995394"/>
      <w:bookmarkStart w:id="1010" w:name="_Toc483807807"/>
      <w:bookmarkStart w:id="1011" w:name="_Toc16523058"/>
      <w:bookmarkStart w:id="1012" w:name="_Toc271026828"/>
      <w:bookmarkStart w:id="1013" w:name="_Toc380064125"/>
      <w:bookmarkStart w:id="1014" w:name="_Toc14338232"/>
      <w:r>
        <w:t>Service Provider NPA-NXX-X</w:t>
      </w:r>
      <w:bookmarkEnd w:id="1007"/>
      <w:bookmarkEnd w:id="1008"/>
      <w:bookmarkEnd w:id="1009"/>
      <w:bookmarkEnd w:id="1010"/>
      <w:bookmarkEnd w:id="1011"/>
      <w:bookmarkEnd w:id="1012"/>
      <w:bookmarkEnd w:id="1013"/>
      <w:bookmarkEnd w:id="1014"/>
    </w:p>
    <w:p w14:paraId="6121DC15" w14:textId="77777777" w:rsidR="00BB3643" w:rsidRDefault="00BB3643">
      <w:pPr>
        <w:pStyle w:val="FlowDescription"/>
        <w:ind w:left="0"/>
      </w:pPr>
      <w:r>
        <w:t>This section contains the flows that demonstrate service provider NPA-NXX-X creation, modification, deletion and query.</w:t>
      </w:r>
    </w:p>
    <w:p w14:paraId="6B04EB3E" w14:textId="77777777" w:rsidR="00BB3643" w:rsidRDefault="00BB3643">
      <w:pPr>
        <w:pStyle w:val="Heading4"/>
      </w:pPr>
      <w:bookmarkStart w:id="1015" w:name="_Toc431112140"/>
      <w:bookmarkStart w:id="1016" w:name="_Toc438542030"/>
      <w:bookmarkStart w:id="1017" w:name="_Toc483807808"/>
      <w:bookmarkStart w:id="1018" w:name="_Toc16523059"/>
      <w:bookmarkStart w:id="1019" w:name="_Toc271026829"/>
      <w:bookmarkStart w:id="1020" w:name="_Toc380064126"/>
      <w:bookmarkStart w:id="1021" w:name="_Toc14338233"/>
      <w:r>
        <w:t xml:space="preserve">Service Provider NPA-NXX-X Create by NPAC </w:t>
      </w:r>
      <w:proofErr w:type="gramStart"/>
      <w:r>
        <w:t>SMS</w:t>
      </w:r>
      <w:bookmarkEnd w:id="1015"/>
      <w:bookmarkEnd w:id="1016"/>
      <w:r>
        <w:t xml:space="preserve">  (</w:t>
      </w:r>
      <w:proofErr w:type="gramEnd"/>
      <w:r>
        <w:t>previously NNP flow 1.1)</w:t>
      </w:r>
      <w:bookmarkEnd w:id="1017"/>
      <w:bookmarkEnd w:id="1018"/>
      <w:bookmarkEnd w:id="1019"/>
      <w:bookmarkEnd w:id="1020"/>
      <w:bookmarkEnd w:id="1021"/>
    </w:p>
    <w:p w14:paraId="36C18CA8" w14:textId="77777777" w:rsidR="00BB3643" w:rsidRDefault="00BB3643">
      <w:pPr>
        <w:pStyle w:val="FlowDescription"/>
        <w:ind w:left="0"/>
      </w:pPr>
      <w:r>
        <w:t>In this scenario, the NPAC SMS creates the serviceProvNPA-NXX-X object at the request of the number pool administrator.</w:t>
      </w:r>
    </w:p>
    <w:p w14:paraId="3A3DC87F" w14:textId="77777777" w:rsidR="00900100" w:rsidRDefault="00900100">
      <w:pPr>
        <w:pStyle w:val="FlowDescription"/>
        <w:ind w:left="0"/>
      </w:pPr>
    </w:p>
    <w:p w14:paraId="6F418434" w14:textId="77777777" w:rsidR="002A7D2F" w:rsidRDefault="003053DF" w:rsidP="002A7D2F">
      <w:pPr>
        <w:pStyle w:val="AlphaLevel3"/>
        <w:ind w:left="0" w:firstLine="0"/>
      </w:pPr>
      <w:r w:rsidRPr="003053DF">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Default="002A7D2F" w:rsidP="002A7D2F">
      <w:pPr>
        <w:pStyle w:val="AlphaLevel3"/>
        <w:ind w:left="0" w:firstLine="0"/>
      </w:pPr>
    </w:p>
    <w:p w14:paraId="3B7F9AA8" w14:textId="77777777" w:rsidR="00BB3643" w:rsidRDefault="00BB3643">
      <w:pPr>
        <w:pStyle w:val="BodyText"/>
      </w:pPr>
      <w:r>
        <w:t>Action is taken by NPAC SMS personnel to create the serviceProvNPA-NXX-X object.</w:t>
      </w:r>
    </w:p>
    <w:p w14:paraId="295CFDBE" w14:textId="77777777"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14:paraId="6F7F2C46" w14:textId="77777777" w:rsidR="00BB3643" w:rsidRDefault="00BB3643" w:rsidP="00900100">
      <w:pPr>
        <w:ind w:left="720"/>
      </w:pPr>
      <w:proofErr w:type="gramStart"/>
      <w:r>
        <w:t>serviceProvNPA-NXX-X-Value</w:t>
      </w:r>
      <w:proofErr w:type="gramEnd"/>
    </w:p>
    <w:p w14:paraId="7CD279DA" w14:textId="77777777" w:rsidR="00BB3643" w:rsidRDefault="00BB3643" w:rsidP="00900100">
      <w:pPr>
        <w:ind w:left="720"/>
      </w:pPr>
      <w:proofErr w:type="gramStart"/>
      <w:r>
        <w:t>serviceProvNPA-NXX-X-EffectiveTimeStamp</w:t>
      </w:r>
      <w:proofErr w:type="gramEnd"/>
    </w:p>
    <w:p w14:paraId="3199AD49" w14:textId="77777777" w:rsidR="00BB3643" w:rsidRDefault="00BB3643" w:rsidP="00900100">
      <w:pPr>
        <w:pStyle w:val="BodyLevel4"/>
        <w:spacing w:after="0"/>
        <w:ind w:left="720"/>
      </w:pPr>
      <w:proofErr w:type="gramStart"/>
      <w:r>
        <w:t>serviceProvID</w:t>
      </w:r>
      <w:proofErr w:type="gramEnd"/>
    </w:p>
    <w:p w14:paraId="6F99A48E" w14:textId="77777777" w:rsidR="00BB3643" w:rsidRDefault="00BB3643" w:rsidP="00900100"/>
    <w:p w14:paraId="744AD006" w14:textId="77777777" w:rsidR="00BB3643" w:rsidRDefault="00BB3643" w:rsidP="00900100">
      <w:pPr>
        <w:pStyle w:val="BodyText"/>
      </w:pPr>
      <w:r>
        <w:t>The NPAC SMS validates the following:</w:t>
      </w:r>
    </w:p>
    <w:p w14:paraId="751B5A81" w14:textId="77777777" w:rsidR="00BB3643" w:rsidRDefault="00BB3643" w:rsidP="00900100">
      <w:pPr>
        <w:ind w:left="720"/>
      </w:pPr>
      <w:r>
        <w:t>NPA-NXX of the serviceProvNPA-NXX-X-value is an existing NPA-NXX.</w:t>
      </w:r>
    </w:p>
    <w:p w14:paraId="356C0F75" w14:textId="77777777" w:rsidR="00BB3643" w:rsidRDefault="00BB3643" w:rsidP="00900100">
      <w:pPr>
        <w:pStyle w:val="AlphaLevel4MUX"/>
        <w:tabs>
          <w:tab w:val="clear" w:pos="3600"/>
        </w:tabs>
        <w:spacing w:before="0" w:after="0"/>
        <w:ind w:left="720" w:firstLine="0"/>
      </w:pPr>
      <w:r>
        <w:t>The effective date is greater than or equal to the NPA-NXX Live TimeStamp.</w:t>
      </w:r>
    </w:p>
    <w:p w14:paraId="0D99DA71" w14:textId="77777777" w:rsidR="00BB3643" w:rsidRDefault="00BB3643" w:rsidP="00900100">
      <w:pPr>
        <w:pStyle w:val="AlphaLevel4MUX"/>
        <w:tabs>
          <w:tab w:val="clear" w:pos="3600"/>
        </w:tabs>
        <w:spacing w:before="0" w:after="0"/>
        <w:ind w:left="720" w:firstLine="0"/>
      </w:pPr>
      <w:r>
        <w:t>The effective date is greater than or equal to the current date.</w:t>
      </w:r>
    </w:p>
    <w:p w14:paraId="625DD9D8" w14:textId="77777777" w:rsidR="00BB3643" w:rsidRDefault="00BB3643" w:rsidP="00900100">
      <w:pPr>
        <w:ind w:left="720"/>
      </w:pPr>
      <w:r>
        <w:t>Verify no serviceProvNPA-NXX-X object exists with this NPA-NXX-X value.</w:t>
      </w:r>
    </w:p>
    <w:p w14:paraId="457B2788" w14:textId="77777777" w:rsidR="00BB3643" w:rsidRDefault="00BB3643" w:rsidP="00900100">
      <w:pPr>
        <w:ind w:left="720"/>
      </w:pPr>
      <w:r>
        <w:t>The service provider ID is an existing service provider.</w:t>
      </w:r>
    </w:p>
    <w:p w14:paraId="20A8741C" w14:textId="77777777" w:rsidR="00BB3643" w:rsidRDefault="00BB3643"/>
    <w:p w14:paraId="797B18A1" w14:textId="77777777"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14:paraId="026CDD1E" w14:textId="77777777" w:rsidR="00AC3C5C" w:rsidRDefault="00BB3643" w:rsidP="00AC3C5C">
      <w:pPr>
        <w:pStyle w:val="BodyText"/>
      </w:pPr>
      <w:r>
        <w:t>The NPAC SMS sets the serviceProvNPA-NXX-X-ID, serviceProvNPA-NXX-X-CreationTimeStamp and serviceProvNPA-NXX-X-ModifiedTimeStamp.</w:t>
      </w:r>
    </w:p>
    <w:p w14:paraId="256B687F" w14:textId="77777777"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14:paraId="24948424" w14:textId="77777777" w:rsidR="00BB3643" w:rsidRDefault="00BB3643">
      <w:pPr>
        <w:ind w:left="720"/>
      </w:pPr>
      <w:proofErr w:type="gramStart"/>
      <w:r>
        <w:t>serviceProvNPA-NXX-X-ID</w:t>
      </w:r>
      <w:proofErr w:type="gramEnd"/>
    </w:p>
    <w:p w14:paraId="709E25CD" w14:textId="77777777" w:rsidR="00BB3643" w:rsidRDefault="00BB3643">
      <w:pPr>
        <w:ind w:left="720"/>
      </w:pPr>
      <w:proofErr w:type="gramStart"/>
      <w:r>
        <w:t>serviceProvNPA-NXX-X-Value</w:t>
      </w:r>
      <w:proofErr w:type="gramEnd"/>
    </w:p>
    <w:p w14:paraId="7E1D29AC" w14:textId="77777777" w:rsidR="00BB3643" w:rsidRDefault="00BB3643">
      <w:pPr>
        <w:ind w:left="720"/>
      </w:pPr>
      <w:proofErr w:type="gramStart"/>
      <w:r>
        <w:t>serviceProvNPA-NXX-X-CreationTimeStamp</w:t>
      </w:r>
      <w:proofErr w:type="gramEnd"/>
    </w:p>
    <w:p w14:paraId="3FD4A398" w14:textId="77777777" w:rsidR="00BB3643" w:rsidRDefault="00BB3643">
      <w:pPr>
        <w:ind w:left="720"/>
      </w:pPr>
      <w:proofErr w:type="gramStart"/>
      <w:r>
        <w:t>serviceProvNPA-NXX-X-EffectiveTimeStamp</w:t>
      </w:r>
      <w:proofErr w:type="gramEnd"/>
    </w:p>
    <w:p w14:paraId="5B94DEA6" w14:textId="77777777" w:rsidR="00BB3643" w:rsidRDefault="00BB3643">
      <w:pPr>
        <w:ind w:left="720"/>
      </w:pPr>
      <w:proofErr w:type="gramStart"/>
      <w:r>
        <w:t>serviceProvNPA-NXX-X-ModifiedTimeStamp</w:t>
      </w:r>
      <w:proofErr w:type="gramEnd"/>
    </w:p>
    <w:p w14:paraId="792E7DBD" w14:textId="77777777" w:rsidR="00BB3643" w:rsidRDefault="00BB3643">
      <w:pPr>
        <w:pStyle w:val="BodyText"/>
        <w:ind w:left="720"/>
      </w:pPr>
      <w:proofErr w:type="gramStart"/>
      <w:r>
        <w:t>serviceProvNPA-NXX-X-DownloadReason</w:t>
      </w:r>
      <w:proofErr w:type="gramEnd"/>
    </w:p>
    <w:p w14:paraId="079AAA09" w14:textId="77777777"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14:paraId="5379BDD0" w14:textId="77777777"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14:paraId="0073A44A" w14:textId="77777777" w:rsidR="00BB3643" w:rsidRDefault="00BB3643">
      <w:pPr>
        <w:ind w:left="720"/>
      </w:pPr>
      <w:proofErr w:type="gramStart"/>
      <w:r>
        <w:t>serviceProvNPA-NXX-X-ID</w:t>
      </w:r>
      <w:proofErr w:type="gramEnd"/>
    </w:p>
    <w:p w14:paraId="6F72688C" w14:textId="77777777" w:rsidR="00BB3643" w:rsidRDefault="00BB3643">
      <w:pPr>
        <w:ind w:left="720"/>
      </w:pPr>
      <w:proofErr w:type="gramStart"/>
      <w:r>
        <w:t>serviceProvNPA-NXX-X-Value</w:t>
      </w:r>
      <w:proofErr w:type="gramEnd"/>
    </w:p>
    <w:p w14:paraId="1321AF82" w14:textId="77777777" w:rsidR="00BB3643" w:rsidRDefault="00BB3643">
      <w:pPr>
        <w:ind w:left="720"/>
      </w:pPr>
      <w:proofErr w:type="gramStart"/>
      <w:r>
        <w:t>serviceProvNPA-NXX-X-CreationTimeStamp</w:t>
      </w:r>
      <w:proofErr w:type="gramEnd"/>
    </w:p>
    <w:p w14:paraId="0E56DBC8" w14:textId="77777777" w:rsidR="00BB3643" w:rsidRDefault="00BB3643">
      <w:pPr>
        <w:ind w:left="720"/>
      </w:pPr>
      <w:proofErr w:type="gramStart"/>
      <w:r>
        <w:t>serviceProvNPA-NXX-X-EffectiveTimeStamp</w:t>
      </w:r>
      <w:proofErr w:type="gramEnd"/>
    </w:p>
    <w:p w14:paraId="353A3B0F" w14:textId="77777777" w:rsidR="00BB3643" w:rsidRDefault="00BB3643">
      <w:pPr>
        <w:ind w:left="720"/>
      </w:pPr>
      <w:proofErr w:type="gramStart"/>
      <w:r>
        <w:t>serviceProvNPA-NXX-X-ModifiedTimeStamp</w:t>
      </w:r>
      <w:proofErr w:type="gramEnd"/>
    </w:p>
    <w:p w14:paraId="15F87928" w14:textId="77777777" w:rsidR="00BB3643" w:rsidRDefault="00BB3643">
      <w:pPr>
        <w:pStyle w:val="BodyText"/>
        <w:ind w:left="720"/>
      </w:pPr>
      <w:proofErr w:type="gramStart"/>
      <w:r>
        <w:t>serviceProvNPA-NXX-X-DownloadReason</w:t>
      </w:r>
      <w:proofErr w:type="gramEnd"/>
    </w:p>
    <w:p w14:paraId="784CAAAD" w14:textId="77777777"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14:paraId="303CA310" w14:textId="77777777" w:rsidR="00BB3643" w:rsidRDefault="00BB3643">
      <w:pPr>
        <w:pStyle w:val="Heading5"/>
      </w:pPr>
      <w:r>
        <w:br w:type="page"/>
      </w:r>
      <w:bookmarkStart w:id="1022" w:name="_Toc271026830"/>
      <w:bookmarkStart w:id="1023" w:name="_Toc380064127"/>
      <w:bookmarkStart w:id="1024" w:name="_Toc14338234"/>
      <w:r>
        <w:t xml:space="preserve">Service Provider NPA-NXX-X Create by NPAC </w:t>
      </w:r>
      <w:proofErr w:type="gramStart"/>
      <w:r>
        <w:t>SMS  (</w:t>
      </w:r>
      <w:proofErr w:type="gramEnd"/>
      <w:r>
        <w:t>continued)</w:t>
      </w:r>
      <w:bookmarkEnd w:id="1022"/>
      <w:bookmarkEnd w:id="1023"/>
      <w:bookmarkEnd w:id="1024"/>
    </w:p>
    <w:p w14:paraId="21486C2A" w14:textId="77777777" w:rsidR="00900100" w:rsidRPr="00900100" w:rsidRDefault="00900100" w:rsidP="00900100"/>
    <w:p w14:paraId="726A4871" w14:textId="77777777" w:rsidR="002A7D2F" w:rsidRDefault="00BD2301" w:rsidP="00900100">
      <w:pPr>
        <w:pStyle w:val="AlphaLevel3"/>
        <w:spacing w:before="0" w:after="120"/>
        <w:ind w:left="0" w:firstLine="0"/>
      </w:pPr>
      <w:r w:rsidRPr="00BD2301">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Default="002A7D2F" w:rsidP="00900100">
      <w:pPr>
        <w:pStyle w:val="AlphaLevel3"/>
        <w:spacing w:before="0" w:after="120"/>
        <w:ind w:left="0" w:firstLine="0"/>
      </w:pPr>
    </w:p>
    <w:p w14:paraId="6B33288C" w14:textId="77777777"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14:paraId="24A77653" w14:textId="77777777"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14:paraId="4773248B" w14:textId="77777777"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14:paraId="274DD2E5" w14:textId="77777777"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14:paraId="6FA07255" w14:textId="77777777"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14:paraId="794F0A3B" w14:textId="77777777" w:rsidR="00BB3643" w:rsidRDefault="00BB3643">
      <w:pPr>
        <w:pStyle w:val="BodyText"/>
      </w:pPr>
    </w:p>
    <w:p w14:paraId="6848743D" w14:textId="77777777" w:rsidR="00BB3643" w:rsidRDefault="00BB3643">
      <w:pPr>
        <w:pStyle w:val="Heading4"/>
      </w:pPr>
      <w:r>
        <w:br w:type="page"/>
      </w:r>
      <w:bookmarkStart w:id="1025" w:name="_Toc431112142"/>
      <w:bookmarkStart w:id="1026" w:name="_Toc438542031"/>
      <w:bookmarkStart w:id="1027" w:name="_Toc483807809"/>
      <w:bookmarkStart w:id="1028" w:name="_Toc16523060"/>
      <w:bookmarkStart w:id="1029" w:name="_Toc271026831"/>
      <w:bookmarkStart w:id="1030" w:name="_Toc380064128"/>
      <w:bookmarkStart w:id="1031" w:name="_Toc14338235"/>
      <w:r>
        <w:t xml:space="preserve">Service Provider NPA-NXX-X Modification by NPAC </w:t>
      </w:r>
      <w:proofErr w:type="gramStart"/>
      <w:r>
        <w:t>SMS</w:t>
      </w:r>
      <w:bookmarkEnd w:id="1025"/>
      <w:bookmarkEnd w:id="1026"/>
      <w:r>
        <w:t xml:space="preserve">  (</w:t>
      </w:r>
      <w:proofErr w:type="gramEnd"/>
      <w:r>
        <w:t>previously NNP flow 1.2)</w:t>
      </w:r>
      <w:bookmarkEnd w:id="1027"/>
      <w:bookmarkEnd w:id="1028"/>
      <w:bookmarkEnd w:id="1029"/>
      <w:bookmarkEnd w:id="1030"/>
      <w:bookmarkEnd w:id="1031"/>
    </w:p>
    <w:p w14:paraId="3EA03D46" w14:textId="77777777" w:rsidR="00BB3643" w:rsidRDefault="00BB3643">
      <w:pPr>
        <w:pStyle w:val="FlowDescription"/>
        <w:ind w:left="0"/>
      </w:pPr>
      <w:r>
        <w:t>In this scenario, the NPAC SMS modifies the serviceProvNPA-NXX-X object at the request of the number pool administrator.</w:t>
      </w:r>
    </w:p>
    <w:p w14:paraId="245B7C99" w14:textId="77777777" w:rsidR="00900100" w:rsidRDefault="00900100">
      <w:pPr>
        <w:pStyle w:val="FlowDescription"/>
        <w:ind w:left="0"/>
      </w:pPr>
    </w:p>
    <w:p w14:paraId="64C7CF13" w14:textId="77777777" w:rsidR="002A7D2F" w:rsidRDefault="007B4D5C" w:rsidP="00900100">
      <w:pPr>
        <w:pStyle w:val="AlphaLevel3"/>
        <w:spacing w:before="0" w:after="120"/>
        <w:ind w:left="0" w:firstLine="0"/>
      </w:pPr>
      <w:r w:rsidRPr="007B4D5C">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Default="002A7D2F" w:rsidP="00900100">
      <w:pPr>
        <w:pStyle w:val="AlphaLevel3"/>
        <w:spacing w:before="0" w:after="120"/>
        <w:ind w:left="0" w:firstLine="0"/>
      </w:pPr>
    </w:p>
    <w:p w14:paraId="5B704B03" w14:textId="77777777" w:rsidR="00BB3643" w:rsidRDefault="00BB3643" w:rsidP="00900100">
      <w:pPr>
        <w:pStyle w:val="BodyText"/>
      </w:pPr>
      <w:r>
        <w:t>Action is taken by NPAC SMS personnel to initiate a modification to the serviceProvNPA-NXX-X object.</w:t>
      </w:r>
    </w:p>
    <w:p w14:paraId="7DFA90F2" w14:textId="77777777"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14:paraId="10979279" w14:textId="77777777"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14:paraId="21DAD77E" w14:textId="77777777"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14:paraId="6389C4B4" w14:textId="77777777"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14:paraId="374C159E" w14:textId="77777777" w:rsidR="00BB3643" w:rsidRDefault="00BB3643" w:rsidP="00900100">
      <w:pPr>
        <w:pStyle w:val="BodyText"/>
        <w:numPr>
          <w:ilvl w:val="0"/>
          <w:numId w:val="12"/>
        </w:numPr>
      </w:pPr>
      <w:r>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14:paraId="7CE61B45" w14:textId="77777777"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14:paraId="22B13435" w14:textId="77777777" w:rsidR="00BB3643" w:rsidRDefault="00BB3643">
      <w:pPr>
        <w:pStyle w:val="Heading4"/>
      </w:pPr>
      <w:r>
        <w:br w:type="page"/>
      </w:r>
      <w:bookmarkStart w:id="1032" w:name="_Toc431112143"/>
      <w:bookmarkStart w:id="1033" w:name="_Toc438542032"/>
      <w:bookmarkStart w:id="1034" w:name="_Toc483807810"/>
      <w:bookmarkStart w:id="1035" w:name="_Toc16523061"/>
      <w:bookmarkStart w:id="1036" w:name="_Toc271026832"/>
      <w:bookmarkStart w:id="1037" w:name="_Toc380064129"/>
      <w:bookmarkStart w:id="1038" w:name="_Toc14338236"/>
      <w:r>
        <w:t>Service Provider NPA-NXX-X Deletion by NPAC SMS</w:t>
      </w:r>
      <w:bookmarkEnd w:id="1032"/>
      <w:r>
        <w:t xml:space="preserve"> Prior to Number Pool Block </w:t>
      </w:r>
      <w:proofErr w:type="gramStart"/>
      <w:r>
        <w:t>Existence</w:t>
      </w:r>
      <w:bookmarkEnd w:id="1033"/>
      <w:r>
        <w:t xml:space="preserve">  (</w:t>
      </w:r>
      <w:proofErr w:type="gramEnd"/>
      <w:r>
        <w:t>previously NNP flow 1.3)</w:t>
      </w:r>
      <w:bookmarkEnd w:id="1034"/>
      <w:bookmarkEnd w:id="1035"/>
      <w:bookmarkEnd w:id="1036"/>
      <w:bookmarkEnd w:id="1037"/>
      <w:bookmarkEnd w:id="1038"/>
    </w:p>
    <w:p w14:paraId="032C9EC3" w14:textId="77777777"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14:paraId="61D35995" w14:textId="77777777" w:rsidR="00900100" w:rsidRDefault="00900100">
      <w:pPr>
        <w:pStyle w:val="FlowDescription"/>
        <w:ind w:left="0"/>
      </w:pPr>
    </w:p>
    <w:p w14:paraId="0420928F" w14:textId="77777777" w:rsidR="002A7D2F" w:rsidRDefault="00CE698D" w:rsidP="00706C27">
      <w:pPr>
        <w:pStyle w:val="AlphaLevel3"/>
        <w:spacing w:before="0" w:after="120"/>
        <w:ind w:left="0" w:firstLine="0"/>
      </w:pPr>
      <w:r w:rsidRPr="00CE698D">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Default="002A7D2F" w:rsidP="00706C27">
      <w:pPr>
        <w:pStyle w:val="AlphaLevel3"/>
        <w:spacing w:before="0" w:after="120"/>
        <w:ind w:left="0" w:firstLine="0"/>
      </w:pPr>
    </w:p>
    <w:p w14:paraId="3FBCFB26" w14:textId="77777777" w:rsidR="00BB3643" w:rsidRDefault="00BB3643">
      <w:pPr>
        <w:pStyle w:val="BodyText"/>
      </w:pPr>
      <w:r>
        <w:t>Action is taken by NPAC SMS personnel to delete a serviceProvNPA-NXX-X object.</w:t>
      </w:r>
    </w:p>
    <w:p w14:paraId="4FFBB10D" w14:textId="77777777" w:rsidR="00AC3C5C" w:rsidRDefault="00BB3643" w:rsidP="00AC3C5C">
      <w:pPr>
        <w:pStyle w:val="BodyText"/>
      </w:pPr>
      <w:r>
        <w:t xml:space="preserve">The NPAC SMS sends </w:t>
      </w:r>
      <w:r w:rsidR="000F18ED">
        <w:t xml:space="preserve">a local </w:t>
      </w:r>
      <w:r>
        <w:t>request to itself in order to delete the local serviceProvNPA-NXX-X object.</w:t>
      </w:r>
    </w:p>
    <w:p w14:paraId="05C42E2C" w14:textId="77777777"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14:paraId="522BF76B" w14:textId="77777777"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14:paraId="7BBFAEDE" w14:textId="77777777"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14:paraId="03A4632D" w14:textId="77777777" w:rsidR="00BB3643" w:rsidRDefault="00BB3643">
      <w:pPr>
        <w:pStyle w:val="BodyText"/>
        <w:numPr>
          <w:ilvl w:val="0"/>
          <w:numId w:val="13"/>
        </w:numPr>
      </w:pPr>
      <w:r>
        <w:t>The SOA responds by sending the M-DELETE response indicating whether the serviceProvNPA-NXX-X object was deleted successfully</w:t>
      </w:r>
      <w:r w:rsidR="00C07F15">
        <w:t xml:space="preserve">.  For the </w:t>
      </w:r>
      <w:r w:rsidR="00CE698D">
        <w:t>XML interface, DNLR – DownloadReply.</w:t>
      </w:r>
    </w:p>
    <w:p w14:paraId="547D77CF" w14:textId="77777777" w:rsidR="00BB3643" w:rsidRDefault="00BB3643">
      <w:pPr>
        <w:pStyle w:val="Heading4"/>
      </w:pPr>
      <w:r>
        <w:br w:type="page"/>
      </w:r>
      <w:bookmarkStart w:id="1039" w:name="_Toc438542033"/>
      <w:bookmarkStart w:id="1040" w:name="_Toc483807811"/>
      <w:bookmarkStart w:id="1041" w:name="_Toc16523062"/>
      <w:bookmarkStart w:id="1042" w:name="_Toc271026833"/>
      <w:bookmarkStart w:id="1043" w:name="_Toc380064130"/>
      <w:bookmarkStart w:id="1044" w:name="_Toc14338237"/>
      <w:r>
        <w:t xml:space="preserve">Service Provider NPA-NXX-X Query by SOA or </w:t>
      </w:r>
      <w:proofErr w:type="gramStart"/>
      <w:r>
        <w:t>LSMS</w:t>
      </w:r>
      <w:bookmarkEnd w:id="1039"/>
      <w:r>
        <w:t xml:space="preserve">  (</w:t>
      </w:r>
      <w:proofErr w:type="gramEnd"/>
      <w:r>
        <w:t>previously NNP flow1.4)</w:t>
      </w:r>
      <w:bookmarkEnd w:id="1040"/>
      <w:bookmarkEnd w:id="1041"/>
      <w:bookmarkEnd w:id="1042"/>
      <w:bookmarkEnd w:id="1043"/>
      <w:bookmarkEnd w:id="1044"/>
    </w:p>
    <w:p w14:paraId="6C6A1E75" w14:textId="77777777" w:rsidR="00BB3643" w:rsidRDefault="00BB3643">
      <w:pPr>
        <w:pStyle w:val="FlowDescription"/>
        <w:ind w:left="0"/>
      </w:pPr>
      <w:r>
        <w:t>In this scenario, the service provider queries the NPAC SMS for one or more serviceProvNPA-NXX-X objects from the SOA or Local SMS.</w:t>
      </w:r>
    </w:p>
    <w:p w14:paraId="3E1F5BAD" w14:textId="77777777" w:rsidR="00323D1A" w:rsidRDefault="00323D1A">
      <w:pPr>
        <w:pStyle w:val="FlowDescription"/>
        <w:ind w:left="0"/>
      </w:pPr>
    </w:p>
    <w:p w14:paraId="540CC859" w14:textId="77777777" w:rsidR="00323D1A" w:rsidRDefault="00695C92">
      <w:pPr>
        <w:pStyle w:val="FlowDescription"/>
        <w:ind w:left="0"/>
      </w:pPr>
      <w:r w:rsidRPr="00695C92">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Default="00323D1A">
      <w:pPr>
        <w:pStyle w:val="FlowDescription"/>
        <w:ind w:left="0"/>
      </w:pPr>
    </w:p>
    <w:p w14:paraId="7F05A385" w14:textId="77777777" w:rsidR="00BB3643" w:rsidRDefault="00BB3643">
      <w:pPr>
        <w:pStyle w:val="BodyText"/>
      </w:pPr>
      <w:r>
        <w:t>Service provider personnel take action to query the NPAC SMS for one or more serviceProvNPA-NXX-X objects.</w:t>
      </w:r>
    </w:p>
    <w:p w14:paraId="165F23F3" w14:textId="77777777"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14:paraId="5AF2D3DA" w14:textId="77777777"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14:paraId="30B64357" w14:textId="77777777" w:rsidR="00400D2D" w:rsidRDefault="00BB3643" w:rsidP="00400D2D">
      <w:pPr>
        <w:pStyle w:val="Heading4"/>
      </w:pPr>
      <w:r>
        <w:br w:type="page"/>
      </w:r>
      <w:bookmarkStart w:id="1045" w:name="_Toc271026834"/>
      <w:bookmarkStart w:id="1046" w:name="_Toc380064131"/>
      <w:bookmarkStart w:id="1047" w:name="_Toc14338238"/>
      <w:bookmarkStart w:id="1048" w:name="_Toc438542034"/>
      <w:bookmarkStart w:id="1049" w:name="_Toc472995395"/>
      <w:bookmarkStart w:id="1050" w:name="_Toc483807812"/>
      <w:bookmarkStart w:id="1051" w:name="_Toc16523063"/>
      <w:r w:rsidR="00400D2D">
        <w:t>Service Provider NPA-NXX-X Create by NPAC SMS</w:t>
      </w:r>
      <w:r w:rsidR="00734777">
        <w:t xml:space="preserve"> for Pseudo-LRN</w:t>
      </w:r>
      <w:bookmarkEnd w:id="1045"/>
      <w:bookmarkEnd w:id="1046"/>
      <w:bookmarkEnd w:id="1047"/>
    </w:p>
    <w:p w14:paraId="5B421EB8" w14:textId="77777777" w:rsidR="00400D2D" w:rsidRDefault="00400D2D" w:rsidP="00400D2D">
      <w:pPr>
        <w:pStyle w:val="FlowDescription"/>
        <w:ind w:left="0"/>
      </w:pPr>
      <w:r>
        <w:t xml:space="preserve">In this scenario, the NPAC SMS creates the serviceProvNPA-NXX-X object for a pseudo-LRN </w:t>
      </w:r>
      <w:r w:rsidR="00734777">
        <w:t>NPA-NXX-X</w:t>
      </w:r>
      <w:r>
        <w:t>.</w:t>
      </w:r>
    </w:p>
    <w:p w14:paraId="12A168F1" w14:textId="77777777" w:rsidR="00706C27" w:rsidRDefault="00706C27" w:rsidP="00400D2D">
      <w:pPr>
        <w:pStyle w:val="FlowDescription"/>
        <w:ind w:left="0"/>
      </w:pPr>
    </w:p>
    <w:p w14:paraId="55438ED6" w14:textId="77777777" w:rsidR="002A7D2F" w:rsidRDefault="000C49E4" w:rsidP="00706C27">
      <w:pPr>
        <w:pStyle w:val="AlphaLevel3"/>
        <w:spacing w:before="0" w:after="120"/>
        <w:ind w:left="0" w:firstLine="0"/>
      </w:pPr>
      <w:r w:rsidRPr="000C49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Default="002A7D2F" w:rsidP="00706C27">
      <w:pPr>
        <w:pStyle w:val="AlphaLevel3"/>
        <w:spacing w:before="0" w:after="120"/>
        <w:ind w:left="0" w:firstLine="0"/>
      </w:pPr>
    </w:p>
    <w:p w14:paraId="69B29D3D" w14:textId="77777777" w:rsidR="00400D2D" w:rsidRDefault="00400D2D" w:rsidP="00400D2D">
      <w:pPr>
        <w:pStyle w:val="BodyText"/>
      </w:pPr>
      <w:r>
        <w:t>Action is taken by NPAC SMS personnel to create the serviceProvNPA-NXX-X object.</w:t>
      </w:r>
    </w:p>
    <w:p w14:paraId="0447152A" w14:textId="77777777"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14:paraId="3603A43B" w14:textId="77777777" w:rsidR="00400D2D" w:rsidRDefault="00400D2D" w:rsidP="00400D2D">
      <w:pPr>
        <w:ind w:left="720"/>
      </w:pPr>
      <w:proofErr w:type="gramStart"/>
      <w:r>
        <w:t>serviceProvNPA-NXX-X-Value</w:t>
      </w:r>
      <w:proofErr w:type="gramEnd"/>
    </w:p>
    <w:p w14:paraId="44C03936" w14:textId="77777777" w:rsidR="00400D2D" w:rsidRDefault="00400D2D" w:rsidP="00400D2D">
      <w:pPr>
        <w:ind w:left="720"/>
      </w:pPr>
      <w:proofErr w:type="gramStart"/>
      <w:r>
        <w:t>serviceProvNPA-NXX-X-EffectiveTimeStamp</w:t>
      </w:r>
      <w:proofErr w:type="gramEnd"/>
    </w:p>
    <w:p w14:paraId="1D5F94ED" w14:textId="77777777" w:rsidR="00400D2D" w:rsidRDefault="00400D2D" w:rsidP="00400D2D">
      <w:pPr>
        <w:pStyle w:val="BodyLevel4"/>
        <w:spacing w:after="0"/>
        <w:ind w:left="720"/>
      </w:pPr>
      <w:proofErr w:type="gramStart"/>
      <w:r>
        <w:t>serviceProvID</w:t>
      </w:r>
      <w:proofErr w:type="gramEnd"/>
    </w:p>
    <w:p w14:paraId="76E1066F" w14:textId="77777777" w:rsidR="00400D2D" w:rsidRDefault="00400D2D" w:rsidP="00400D2D">
      <w:pPr>
        <w:ind w:left="720"/>
      </w:pPr>
    </w:p>
    <w:p w14:paraId="31C0D553" w14:textId="77777777" w:rsidR="00400D2D" w:rsidRDefault="00400D2D" w:rsidP="00706C27">
      <w:pPr>
        <w:pStyle w:val="BodyText"/>
      </w:pPr>
      <w:r>
        <w:t>The NPAC SMS validates the following:</w:t>
      </w:r>
    </w:p>
    <w:p w14:paraId="4DC49483" w14:textId="77777777" w:rsidR="00400D2D" w:rsidRDefault="00400D2D" w:rsidP="00706C27">
      <w:pPr>
        <w:ind w:left="720"/>
      </w:pPr>
      <w:r>
        <w:t>NPA-NXX of the serviceProvNPA-NXX-X-value is an existing NPA-NXX.</w:t>
      </w:r>
    </w:p>
    <w:p w14:paraId="09824ABF" w14:textId="77777777" w:rsidR="00400D2D" w:rsidRDefault="00400D2D" w:rsidP="00706C27">
      <w:pPr>
        <w:pStyle w:val="AlphaLevel4MUX"/>
        <w:tabs>
          <w:tab w:val="clear" w:pos="3600"/>
        </w:tabs>
        <w:spacing w:before="0" w:after="0"/>
        <w:ind w:left="720" w:firstLine="0"/>
      </w:pPr>
      <w:r>
        <w:t>The effective date is greater than or equal to the NPA-NXX Live TimeStamp.</w:t>
      </w:r>
    </w:p>
    <w:p w14:paraId="667A3D1A" w14:textId="77777777" w:rsidR="00400D2D" w:rsidRDefault="00400D2D" w:rsidP="00706C27">
      <w:pPr>
        <w:pStyle w:val="AlphaLevel4MUX"/>
        <w:tabs>
          <w:tab w:val="clear" w:pos="3600"/>
        </w:tabs>
        <w:spacing w:before="0" w:after="0"/>
        <w:ind w:left="720" w:firstLine="0"/>
      </w:pPr>
      <w:r>
        <w:t>The effective date is greater than or equal to the current date.</w:t>
      </w:r>
    </w:p>
    <w:p w14:paraId="7A8705BA" w14:textId="77777777" w:rsidR="00400D2D" w:rsidRDefault="00400D2D" w:rsidP="00706C27">
      <w:pPr>
        <w:ind w:left="720"/>
      </w:pPr>
      <w:r>
        <w:t>Verify no serviceProvNPA-NXX-X object exists with this NPA-NXX-X value.</w:t>
      </w:r>
    </w:p>
    <w:p w14:paraId="28F3B75E" w14:textId="77777777" w:rsidR="00400D2D" w:rsidRDefault="00400D2D" w:rsidP="00706C27">
      <w:pPr>
        <w:ind w:left="720"/>
      </w:pPr>
      <w:r>
        <w:t>The service provider ID is an existing service provider.</w:t>
      </w:r>
    </w:p>
    <w:p w14:paraId="28CE624C" w14:textId="77777777" w:rsidR="00400D2D" w:rsidRDefault="00400D2D" w:rsidP="00400D2D"/>
    <w:p w14:paraId="109DCC96" w14:textId="77777777" w:rsidR="00400D2D" w:rsidRDefault="00400D2D" w:rsidP="00706C27">
      <w:pPr>
        <w:pStyle w:val="BodyText"/>
      </w:pPr>
      <w:r>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14:paraId="10BE5B34" w14:textId="77777777" w:rsidR="00AC3C5C" w:rsidRDefault="00400D2D" w:rsidP="00AC3C5C">
      <w:pPr>
        <w:pStyle w:val="BodyText"/>
      </w:pPr>
      <w:r>
        <w:t>The NPAC SMS sets the serviceProvNPA-NXX-X-ID, serviceProvNPA-NXX-X-CreationTimeStamp and serviceProvNPA-NXX-X-ModifiedTimeStamp.</w:t>
      </w:r>
    </w:p>
    <w:p w14:paraId="71BDA305" w14:textId="77777777"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14:paraId="1323DB73" w14:textId="77777777" w:rsidR="00400D2D" w:rsidRDefault="00400D2D" w:rsidP="00400D2D">
      <w:pPr>
        <w:ind w:left="720"/>
      </w:pPr>
      <w:proofErr w:type="gramStart"/>
      <w:r>
        <w:t>serviceProvNPA-NXX-X-ID</w:t>
      </w:r>
      <w:proofErr w:type="gramEnd"/>
    </w:p>
    <w:p w14:paraId="61A67C27" w14:textId="77777777" w:rsidR="00400D2D" w:rsidRDefault="00400D2D" w:rsidP="00400D2D">
      <w:pPr>
        <w:ind w:left="720"/>
      </w:pPr>
      <w:proofErr w:type="gramStart"/>
      <w:r>
        <w:t>serviceProvNPA-NXX-X-Value</w:t>
      </w:r>
      <w:proofErr w:type="gramEnd"/>
    </w:p>
    <w:p w14:paraId="4AF5D8E8" w14:textId="77777777" w:rsidR="00400D2D" w:rsidRDefault="00400D2D" w:rsidP="00400D2D">
      <w:pPr>
        <w:ind w:left="720"/>
      </w:pPr>
      <w:proofErr w:type="gramStart"/>
      <w:r>
        <w:t>serviceProvNPA-NXX-X-CreationTimeStamp</w:t>
      </w:r>
      <w:proofErr w:type="gramEnd"/>
    </w:p>
    <w:p w14:paraId="548F15F8" w14:textId="77777777" w:rsidR="00400D2D" w:rsidRDefault="00400D2D" w:rsidP="00400D2D">
      <w:pPr>
        <w:ind w:left="720"/>
      </w:pPr>
      <w:proofErr w:type="gramStart"/>
      <w:r>
        <w:t>serviceProvNPA-NXX-X-EffectiveTimeStamp</w:t>
      </w:r>
      <w:proofErr w:type="gramEnd"/>
    </w:p>
    <w:p w14:paraId="104AB532" w14:textId="77777777" w:rsidR="00400D2D" w:rsidRDefault="00400D2D" w:rsidP="00400D2D">
      <w:pPr>
        <w:ind w:left="720"/>
      </w:pPr>
      <w:proofErr w:type="gramStart"/>
      <w:r>
        <w:t>serviceProvNPA-NXX-X-ModifiedTimeStamp</w:t>
      </w:r>
      <w:proofErr w:type="gramEnd"/>
    </w:p>
    <w:p w14:paraId="1D15FA6F" w14:textId="77777777" w:rsidR="00400D2D" w:rsidRDefault="00400D2D" w:rsidP="00400D2D">
      <w:pPr>
        <w:pStyle w:val="BodyText"/>
        <w:ind w:left="720"/>
      </w:pPr>
      <w:proofErr w:type="gramStart"/>
      <w:r>
        <w:t>serviceProvNPA-NXX-X-DownloadReason</w:t>
      </w:r>
      <w:proofErr w:type="gramEnd"/>
    </w:p>
    <w:p w14:paraId="6F3541CC" w14:textId="77777777"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14:paraId="692A2844" w14:textId="77777777"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14:paraId="1157ADF8" w14:textId="77777777" w:rsidR="00400D2D" w:rsidRDefault="00400D2D" w:rsidP="00400D2D">
      <w:pPr>
        <w:ind w:left="720"/>
      </w:pPr>
      <w:proofErr w:type="gramStart"/>
      <w:r>
        <w:t>serviceProvNPA-NXX-X-ID</w:t>
      </w:r>
      <w:proofErr w:type="gramEnd"/>
    </w:p>
    <w:p w14:paraId="6BB9C0D5" w14:textId="77777777" w:rsidR="00400D2D" w:rsidRDefault="00400D2D" w:rsidP="00400D2D">
      <w:pPr>
        <w:ind w:left="720"/>
      </w:pPr>
      <w:proofErr w:type="gramStart"/>
      <w:r>
        <w:t>serviceProvNPA-NXX-X-Value</w:t>
      </w:r>
      <w:proofErr w:type="gramEnd"/>
    </w:p>
    <w:p w14:paraId="50279EFE" w14:textId="77777777" w:rsidR="00400D2D" w:rsidRDefault="00400D2D" w:rsidP="00400D2D">
      <w:pPr>
        <w:ind w:left="720"/>
      </w:pPr>
      <w:proofErr w:type="gramStart"/>
      <w:r>
        <w:t>serviceProvNPA-NXX-X-CreationTimeStamp</w:t>
      </w:r>
      <w:proofErr w:type="gramEnd"/>
    </w:p>
    <w:p w14:paraId="1B0B5A9B" w14:textId="77777777" w:rsidR="00400D2D" w:rsidRDefault="00400D2D" w:rsidP="00400D2D">
      <w:pPr>
        <w:ind w:left="720"/>
      </w:pPr>
      <w:proofErr w:type="gramStart"/>
      <w:r>
        <w:t>serviceProvNPA-NXX-X-EffectiveTimeStamp</w:t>
      </w:r>
      <w:proofErr w:type="gramEnd"/>
    </w:p>
    <w:p w14:paraId="1D9FA81B" w14:textId="77777777" w:rsidR="00400D2D" w:rsidRDefault="00400D2D" w:rsidP="00400D2D">
      <w:pPr>
        <w:ind w:left="720"/>
      </w:pPr>
      <w:proofErr w:type="gramStart"/>
      <w:r>
        <w:t>serviceProvNPA-NXX-X-ModifiedTimeStamp</w:t>
      </w:r>
      <w:proofErr w:type="gramEnd"/>
    </w:p>
    <w:p w14:paraId="1100C557" w14:textId="77777777" w:rsidR="00400D2D" w:rsidRDefault="00400D2D" w:rsidP="00400D2D">
      <w:pPr>
        <w:pStyle w:val="BodyText"/>
        <w:ind w:left="720"/>
      </w:pPr>
      <w:proofErr w:type="gramStart"/>
      <w:r>
        <w:t>serviceProvNPA-NXX-X-DownloadReason</w:t>
      </w:r>
      <w:proofErr w:type="gramEnd"/>
    </w:p>
    <w:p w14:paraId="659F508D" w14:textId="77777777"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14:paraId="2BE22909" w14:textId="77777777" w:rsidR="00325427" w:rsidRDefault="00325427">
      <w:pPr>
        <w:pStyle w:val="AlphaLevel4MUX"/>
        <w:ind w:left="0" w:firstLine="360"/>
      </w:pPr>
    </w:p>
    <w:p w14:paraId="1E4D02C2" w14:textId="77777777" w:rsidR="00400D2D" w:rsidRDefault="00400D2D" w:rsidP="00400D2D">
      <w:pPr>
        <w:pStyle w:val="Heading4"/>
      </w:pPr>
      <w:r>
        <w:br w:type="page"/>
      </w:r>
      <w:bookmarkStart w:id="1052" w:name="_Toc271026835"/>
      <w:bookmarkStart w:id="1053" w:name="_Toc380064132"/>
      <w:bookmarkStart w:id="1054" w:name="_Toc14338239"/>
      <w:r>
        <w:t xml:space="preserve">Service Provider NPA-NXX-X Modification by NPAC SMS </w:t>
      </w:r>
      <w:r w:rsidR="00734777">
        <w:t>for Pseudo-LRN</w:t>
      </w:r>
      <w:bookmarkEnd w:id="1052"/>
      <w:bookmarkEnd w:id="1053"/>
      <w:bookmarkEnd w:id="1054"/>
    </w:p>
    <w:p w14:paraId="0B6F80B5" w14:textId="77777777" w:rsidR="00400D2D" w:rsidRDefault="00400D2D" w:rsidP="00400D2D">
      <w:pPr>
        <w:pStyle w:val="FlowDescription"/>
        <w:ind w:left="0"/>
      </w:pPr>
      <w:r>
        <w:t xml:space="preserve">In this scenario, the NPAC SMS modifies the serviceProvNPA-NXX-X object </w:t>
      </w:r>
      <w:r w:rsidR="00734777">
        <w:t>for a pseudo-LRN NPA-NXX-X</w:t>
      </w:r>
      <w:r>
        <w:t>.</w:t>
      </w:r>
    </w:p>
    <w:p w14:paraId="4FA94405" w14:textId="77777777" w:rsidR="00706C27" w:rsidRDefault="00706C27" w:rsidP="00400D2D">
      <w:pPr>
        <w:pStyle w:val="FlowDescription"/>
        <w:ind w:left="0"/>
      </w:pPr>
    </w:p>
    <w:p w14:paraId="2BA34A5C" w14:textId="77777777" w:rsidR="002A7D2F" w:rsidRDefault="005D4D56" w:rsidP="00706C27">
      <w:pPr>
        <w:pStyle w:val="AlphaLevel3"/>
        <w:spacing w:before="0" w:after="120"/>
        <w:ind w:left="0" w:firstLine="0"/>
      </w:pPr>
      <w:r w:rsidRPr="005D4D56">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Default="002A7D2F" w:rsidP="00706C27">
      <w:pPr>
        <w:pStyle w:val="AlphaLevel3"/>
        <w:spacing w:before="0" w:after="120"/>
        <w:ind w:left="0" w:firstLine="0"/>
      </w:pPr>
    </w:p>
    <w:p w14:paraId="6D9F5A97" w14:textId="77777777" w:rsidR="00400D2D" w:rsidRDefault="00400D2D" w:rsidP="00400D2D">
      <w:pPr>
        <w:pStyle w:val="BodyText"/>
      </w:pPr>
      <w:r>
        <w:t>Action is taken by NPAC SMS personnel to initiate a modification to the serviceProvNPA-NXX-X object.</w:t>
      </w:r>
    </w:p>
    <w:p w14:paraId="156336F6" w14:textId="77777777" w:rsidR="00706C27" w:rsidRDefault="00400D2D" w:rsidP="00AC3C5C">
      <w:pPr>
        <w:pStyle w:val="BodyText"/>
      </w:pPr>
      <w:r>
        <w:t xml:space="preserve">NPAC SMS sends </w:t>
      </w:r>
      <w:r w:rsidR="00197303">
        <w:t xml:space="preserve">a local </w:t>
      </w:r>
      <w:r>
        <w:t>request to itself to update the following attributes:</w:t>
      </w:r>
    </w:p>
    <w:p w14:paraId="1A40489F" w14:textId="77777777" w:rsidR="00706C27" w:rsidRDefault="00400D2D" w:rsidP="00706C27">
      <w:pPr>
        <w:pStyle w:val="BodyText"/>
        <w:spacing w:after="0"/>
        <w:ind w:left="720"/>
      </w:pPr>
      <w:proofErr w:type="gramStart"/>
      <w:r>
        <w:t>service</w:t>
      </w:r>
      <w:r w:rsidR="00706C27">
        <w:t>ProvNPA-NXX-X-EffectiveTimeStamp</w:t>
      </w:r>
      <w:proofErr w:type="gramEnd"/>
    </w:p>
    <w:p w14:paraId="2F2EB9A7" w14:textId="77777777" w:rsidR="00AC3C5C" w:rsidRDefault="00400D2D" w:rsidP="00706C27">
      <w:pPr>
        <w:pStyle w:val="BodyText"/>
        <w:ind w:left="720"/>
      </w:pPr>
      <w:proofErr w:type="gramStart"/>
      <w:r>
        <w:t>serviceProvNPA-NXX-X-ModifiedTimeStamp</w:t>
      </w:r>
      <w:proofErr w:type="gramEnd"/>
    </w:p>
    <w:p w14:paraId="2E9516DB" w14:textId="77777777"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14:paraId="289AAB93" w14:textId="77777777"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14:paraId="50B4DBFA" w14:textId="77777777"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14:paraId="4567DACA" w14:textId="77777777"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14:paraId="3C415079" w14:textId="77777777"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14:paraId="30B90AAC" w14:textId="77777777" w:rsidR="00400D2D" w:rsidRDefault="00400D2D" w:rsidP="00400D2D">
      <w:pPr>
        <w:pStyle w:val="Heading4"/>
      </w:pPr>
      <w:r>
        <w:br w:type="page"/>
      </w:r>
      <w:bookmarkStart w:id="1055" w:name="_Toc271026836"/>
      <w:bookmarkStart w:id="1056" w:name="_Toc380064133"/>
      <w:bookmarkStart w:id="1057" w:name="_Toc14338240"/>
      <w:r>
        <w:t>Service Provider</w:t>
      </w:r>
      <w:r w:rsidR="00682519">
        <w:t xml:space="preserve"> NPA-NXX-X Deletion by NPAC SMS</w:t>
      </w:r>
      <w:r w:rsidR="00682519" w:rsidRPr="00682519">
        <w:t xml:space="preserve"> </w:t>
      </w:r>
      <w:r w:rsidR="00B7229C">
        <w:t>for P</w:t>
      </w:r>
      <w:r w:rsidR="00682519">
        <w:t>seudo-LRN</w:t>
      </w:r>
      <w:bookmarkEnd w:id="1055"/>
      <w:bookmarkEnd w:id="1056"/>
      <w:bookmarkEnd w:id="1057"/>
    </w:p>
    <w:p w14:paraId="45DB44B9" w14:textId="77777777"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14:paraId="07E837B1" w14:textId="77777777" w:rsidR="00706C27" w:rsidRDefault="00706C27" w:rsidP="00400D2D">
      <w:pPr>
        <w:pStyle w:val="FlowDescription"/>
        <w:ind w:left="0"/>
      </w:pPr>
    </w:p>
    <w:p w14:paraId="72AD238A" w14:textId="77777777" w:rsidR="002A7D2F" w:rsidRDefault="000C49E4" w:rsidP="00706C27">
      <w:pPr>
        <w:pStyle w:val="AlphaLevel3"/>
        <w:spacing w:before="0" w:after="120"/>
        <w:ind w:left="0" w:firstLine="0"/>
      </w:pPr>
      <w:r w:rsidRPr="000C49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Default="002A7D2F" w:rsidP="00706C27">
      <w:pPr>
        <w:pStyle w:val="AlphaLevel3"/>
        <w:spacing w:before="0" w:after="120"/>
        <w:ind w:left="0" w:firstLine="0"/>
      </w:pPr>
    </w:p>
    <w:p w14:paraId="6FFFC544" w14:textId="77777777" w:rsidR="00400D2D" w:rsidRDefault="00400D2D" w:rsidP="00400D2D">
      <w:pPr>
        <w:pStyle w:val="BodyText"/>
      </w:pPr>
      <w:r>
        <w:t>Action is taken by NPAC SMS personnel to delete a serviceProvNPA-NXX-X object.</w:t>
      </w:r>
    </w:p>
    <w:p w14:paraId="423FACED" w14:textId="77777777" w:rsidR="00AC3C5C" w:rsidRDefault="00400D2D" w:rsidP="00AC3C5C">
      <w:pPr>
        <w:pStyle w:val="BodyText"/>
      </w:pPr>
      <w:r>
        <w:t xml:space="preserve">The NPAC SMS sends </w:t>
      </w:r>
      <w:r w:rsidR="00197303">
        <w:t xml:space="preserve">a local </w:t>
      </w:r>
      <w:r>
        <w:t>request to itself in order to delete the local serviceProvNPA-NXX-X object.</w:t>
      </w:r>
    </w:p>
    <w:p w14:paraId="1FD9D73E" w14:textId="77777777"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14:paraId="03232285" w14:textId="77777777"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14:paraId="75EFF63F" w14:textId="77777777"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14:paraId="11C6B5FE" w14:textId="77777777"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14:paraId="0F40996F" w14:textId="77777777" w:rsidR="00BB3643" w:rsidRDefault="00400D2D" w:rsidP="00400D2D">
      <w:pPr>
        <w:pStyle w:val="Heading3"/>
      </w:pPr>
      <w:r>
        <w:br w:type="page"/>
      </w:r>
      <w:bookmarkStart w:id="1058" w:name="_Toc271026837"/>
      <w:bookmarkStart w:id="1059" w:name="_Toc380064134"/>
      <w:bookmarkStart w:id="1060" w:name="_Toc14338241"/>
      <w:r w:rsidR="00BB3643">
        <w:t>Number Pool Block</w:t>
      </w:r>
      <w:bookmarkEnd w:id="1048"/>
      <w:bookmarkEnd w:id="1049"/>
      <w:bookmarkEnd w:id="1050"/>
      <w:bookmarkEnd w:id="1051"/>
      <w:bookmarkEnd w:id="1058"/>
      <w:bookmarkEnd w:id="1059"/>
      <w:bookmarkEnd w:id="1060"/>
    </w:p>
    <w:p w14:paraId="3C4AE7BA" w14:textId="77777777" w:rsidR="00BB3643" w:rsidRDefault="00BB3643">
      <w:pPr>
        <w:pStyle w:val="FlowDescription"/>
        <w:ind w:left="0"/>
      </w:pPr>
      <w:r>
        <w:t>This section contains the flows that demonstrate number pool block creation, modification and deletion.</w:t>
      </w:r>
    </w:p>
    <w:p w14:paraId="20A8B173" w14:textId="77777777" w:rsidR="00BB3643" w:rsidRDefault="00BB3643">
      <w:pPr>
        <w:pStyle w:val="Heading4"/>
      </w:pPr>
      <w:bookmarkStart w:id="1061" w:name="_Toc438542035"/>
      <w:bookmarkStart w:id="1062" w:name="_Toc483807813"/>
      <w:bookmarkStart w:id="1063" w:name="_Toc16523064"/>
      <w:bookmarkStart w:id="1064" w:name="_Toc271026838"/>
      <w:bookmarkStart w:id="1065" w:name="_Toc380064135"/>
      <w:bookmarkStart w:id="1066" w:name="_Toc14338242"/>
      <w:r>
        <w:t xml:space="preserve">Number Pool Block Create/Activate by </w:t>
      </w:r>
      <w:proofErr w:type="gramStart"/>
      <w:r>
        <w:t>SOA</w:t>
      </w:r>
      <w:bookmarkEnd w:id="1061"/>
      <w:r>
        <w:t xml:space="preserve">  (</w:t>
      </w:r>
      <w:proofErr w:type="gramEnd"/>
      <w:r>
        <w:t>previously NNP flow 2.1)</w:t>
      </w:r>
      <w:bookmarkEnd w:id="1062"/>
      <w:bookmarkEnd w:id="1063"/>
      <w:bookmarkEnd w:id="1064"/>
      <w:bookmarkEnd w:id="1065"/>
      <w:bookmarkEnd w:id="1066"/>
    </w:p>
    <w:p w14:paraId="02AC4B51" w14:textId="77777777" w:rsidR="00BB3643" w:rsidRDefault="00BB3643">
      <w:pPr>
        <w:pStyle w:val="FlowDescription"/>
        <w:ind w:left="0"/>
      </w:pPr>
      <w:r>
        <w:t>In this scenario, the block holder service provider sends in the M-ACTION for the number pool block to be created.</w:t>
      </w:r>
    </w:p>
    <w:p w14:paraId="26D2214B" w14:textId="77777777" w:rsidR="00E3188E" w:rsidRDefault="00E3188E" w:rsidP="00706C27">
      <w:pPr>
        <w:spacing w:after="120"/>
        <w:rPr>
          <w:noProof/>
        </w:rPr>
      </w:pPr>
    </w:p>
    <w:p w14:paraId="6653FCEF" w14:textId="77777777" w:rsidR="004E4D20" w:rsidRDefault="005A0E9C" w:rsidP="00706C27">
      <w:pPr>
        <w:spacing w:after="120"/>
      </w:pPr>
      <w:r w:rsidRPr="005A0E9C">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Default="00E3188E" w:rsidP="00706C27">
      <w:pPr>
        <w:spacing w:after="120"/>
      </w:pPr>
    </w:p>
    <w:p w14:paraId="138B383B" w14:textId="77777777" w:rsidR="00BB3643" w:rsidRDefault="00BB3643" w:rsidP="00706C27">
      <w:pPr>
        <w:spacing w:after="120"/>
      </w:pPr>
      <w:r>
        <w:t>Action is taken by the block holder service provider SOA to create a number pool block.</w:t>
      </w:r>
    </w:p>
    <w:p w14:paraId="5EF8FDCF" w14:textId="77777777"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14:paraId="112DC7E4" w14:textId="77777777" w:rsidR="00BB3643" w:rsidRDefault="00BB3643">
      <w:pPr>
        <w:keepNext/>
        <w:keepLines/>
        <w:tabs>
          <w:tab w:val="left" w:pos="1080"/>
        </w:tabs>
        <w:ind w:left="720" w:firstLine="360"/>
      </w:pPr>
      <w:proofErr w:type="gramStart"/>
      <w:r>
        <w:t>numberPoolBlockNPA-NXX-X</w:t>
      </w:r>
      <w:proofErr w:type="gramEnd"/>
    </w:p>
    <w:p w14:paraId="245A3991" w14:textId="77777777" w:rsidR="00BB3643" w:rsidRDefault="00BB3643">
      <w:pPr>
        <w:keepLines/>
        <w:tabs>
          <w:tab w:val="left" w:pos="1080"/>
        </w:tabs>
        <w:ind w:firstLine="1080"/>
      </w:pPr>
      <w:proofErr w:type="gramStart"/>
      <w:r>
        <w:t>numberPoolBlockLRN</w:t>
      </w:r>
      <w:proofErr w:type="gramEnd"/>
    </w:p>
    <w:p w14:paraId="345F2AF2" w14:textId="77777777" w:rsidR="00BB3643" w:rsidRDefault="00BB3643">
      <w:pPr>
        <w:keepLines/>
        <w:tabs>
          <w:tab w:val="left" w:pos="1080"/>
        </w:tabs>
        <w:ind w:firstLine="360"/>
      </w:pPr>
      <w:r>
        <w:tab/>
      </w:r>
      <w:proofErr w:type="gramStart"/>
      <w:r>
        <w:t>numberPoolBlockSPID</w:t>
      </w:r>
      <w:proofErr w:type="gramEnd"/>
    </w:p>
    <w:p w14:paraId="41FF5364" w14:textId="77777777" w:rsidR="00BB3643" w:rsidRDefault="00BB3643">
      <w:pPr>
        <w:keepLines/>
        <w:tabs>
          <w:tab w:val="left" w:pos="1080"/>
        </w:tabs>
        <w:ind w:left="720" w:firstLine="360"/>
      </w:pPr>
      <w:proofErr w:type="gramStart"/>
      <w:r>
        <w:t>numberPoolBlockCLASS-DPC</w:t>
      </w:r>
      <w:proofErr w:type="gramEnd"/>
    </w:p>
    <w:p w14:paraId="7B2EF61F" w14:textId="77777777" w:rsidR="00BB3643" w:rsidRDefault="00BB3643">
      <w:pPr>
        <w:keepLines/>
        <w:tabs>
          <w:tab w:val="left" w:pos="1080"/>
        </w:tabs>
        <w:ind w:left="720" w:firstLine="360"/>
      </w:pPr>
      <w:proofErr w:type="gramStart"/>
      <w:r>
        <w:t>numberPoolBlockCLASS-SSN</w:t>
      </w:r>
      <w:proofErr w:type="gramEnd"/>
    </w:p>
    <w:p w14:paraId="53A4F873" w14:textId="77777777" w:rsidR="00BB3643" w:rsidRDefault="00BB3643">
      <w:pPr>
        <w:keepLines/>
        <w:tabs>
          <w:tab w:val="left" w:pos="1080"/>
        </w:tabs>
        <w:ind w:left="720" w:firstLine="360"/>
      </w:pPr>
      <w:proofErr w:type="gramStart"/>
      <w:r>
        <w:t>numberPoolBlockCNAM-DPC</w:t>
      </w:r>
      <w:proofErr w:type="gramEnd"/>
    </w:p>
    <w:p w14:paraId="7ADC30E9" w14:textId="77777777" w:rsidR="00BB3643" w:rsidRDefault="00BB3643">
      <w:pPr>
        <w:keepLines/>
        <w:tabs>
          <w:tab w:val="left" w:pos="1080"/>
        </w:tabs>
        <w:ind w:left="720" w:firstLine="360"/>
      </w:pPr>
      <w:proofErr w:type="gramStart"/>
      <w:r>
        <w:t>numberPoolBlockCNAM-SSN</w:t>
      </w:r>
      <w:proofErr w:type="gramEnd"/>
    </w:p>
    <w:p w14:paraId="6C4D5261" w14:textId="77777777" w:rsidR="00BB3643" w:rsidRDefault="00BB3643">
      <w:pPr>
        <w:keepLines/>
        <w:tabs>
          <w:tab w:val="left" w:pos="1080"/>
        </w:tabs>
        <w:ind w:left="720" w:firstLine="360"/>
      </w:pPr>
      <w:proofErr w:type="gramStart"/>
      <w:r>
        <w:t>numberPoolBlockISVM-DPC</w:t>
      </w:r>
      <w:proofErr w:type="gramEnd"/>
    </w:p>
    <w:p w14:paraId="6D5E3744" w14:textId="77777777" w:rsidR="00BB3643" w:rsidRDefault="00BB3643">
      <w:pPr>
        <w:keepLines/>
        <w:tabs>
          <w:tab w:val="left" w:pos="1080"/>
        </w:tabs>
        <w:ind w:left="720" w:firstLine="360"/>
      </w:pPr>
      <w:proofErr w:type="gramStart"/>
      <w:r>
        <w:t>numberPoolBlockISVM-SSN</w:t>
      </w:r>
      <w:proofErr w:type="gramEnd"/>
    </w:p>
    <w:p w14:paraId="527B186C" w14:textId="77777777" w:rsidR="00BB3643" w:rsidRDefault="00BB3643">
      <w:pPr>
        <w:keepLines/>
        <w:tabs>
          <w:tab w:val="left" w:pos="1080"/>
        </w:tabs>
        <w:ind w:left="720" w:firstLine="360"/>
      </w:pPr>
      <w:proofErr w:type="gramStart"/>
      <w:r>
        <w:t>numberPoolBlockLIDB-DPC</w:t>
      </w:r>
      <w:proofErr w:type="gramEnd"/>
    </w:p>
    <w:p w14:paraId="5764D6A7" w14:textId="77777777" w:rsidR="00BB3643" w:rsidRDefault="00BB3643">
      <w:pPr>
        <w:keepLines/>
        <w:tabs>
          <w:tab w:val="left" w:pos="1080"/>
        </w:tabs>
        <w:ind w:left="720" w:firstLine="360"/>
      </w:pPr>
      <w:proofErr w:type="gramStart"/>
      <w:r>
        <w:t>numberPoolBlockLIDB-SSN</w:t>
      </w:r>
      <w:proofErr w:type="gramEnd"/>
    </w:p>
    <w:p w14:paraId="528BA254" w14:textId="77777777" w:rsidR="00BB3643" w:rsidRDefault="00BB3643">
      <w:pPr>
        <w:keepLines/>
        <w:tabs>
          <w:tab w:val="left" w:pos="1080"/>
        </w:tabs>
      </w:pPr>
    </w:p>
    <w:p w14:paraId="51DF4C4D" w14:textId="77777777" w:rsidR="00BB3643" w:rsidRDefault="00BB3643" w:rsidP="00706C27">
      <w:pPr>
        <w:pStyle w:val="BodyTextIndent3"/>
        <w:spacing w:after="120"/>
        <w:ind w:left="360"/>
      </w:pPr>
      <w:r>
        <w:t>If the “SOA WSMSC DPC SSN Data Indicator” is set in the service provider’s profile on the NPAC SMS, the following attributes must be included:</w:t>
      </w:r>
    </w:p>
    <w:p w14:paraId="7E7F135D" w14:textId="77777777" w:rsidR="00BB3643" w:rsidRDefault="00BB3643">
      <w:pPr>
        <w:keepLines/>
        <w:tabs>
          <w:tab w:val="left" w:pos="1080"/>
        </w:tabs>
        <w:ind w:left="720" w:firstLine="360"/>
      </w:pPr>
      <w:proofErr w:type="gramStart"/>
      <w:r>
        <w:t>numberPoolBlockWSMSC-DPC</w:t>
      </w:r>
      <w:proofErr w:type="gramEnd"/>
    </w:p>
    <w:p w14:paraId="6C16DE7A" w14:textId="77777777" w:rsidR="00BB3643" w:rsidRDefault="00BB3643">
      <w:pPr>
        <w:keepLines/>
        <w:tabs>
          <w:tab w:val="left" w:pos="1080"/>
        </w:tabs>
        <w:ind w:left="720" w:firstLine="360"/>
      </w:pPr>
      <w:proofErr w:type="gramStart"/>
      <w:r>
        <w:t>numberPoolBlockWSMSC-SSN</w:t>
      </w:r>
      <w:proofErr w:type="gramEnd"/>
    </w:p>
    <w:p w14:paraId="4461ECB9" w14:textId="77777777" w:rsidR="00BB3643" w:rsidRDefault="00BB3643">
      <w:pPr>
        <w:pStyle w:val="BodyTextIndent2"/>
        <w:keepLines/>
        <w:tabs>
          <w:tab w:val="left" w:pos="1080"/>
        </w:tabs>
      </w:pPr>
      <w:r>
        <w:t>If the indicator is not set in the service provider’s profile, the WSMSC data cannot be included.</w:t>
      </w:r>
    </w:p>
    <w:p w14:paraId="7BC35F87" w14:textId="77777777" w:rsidR="00BB3643" w:rsidRDefault="00BB3643">
      <w:pPr>
        <w:keepLines/>
        <w:tabs>
          <w:tab w:val="left" w:pos="1080"/>
        </w:tabs>
        <w:ind w:left="720" w:firstLine="360"/>
      </w:pPr>
    </w:p>
    <w:p w14:paraId="1134B495" w14:textId="77777777" w:rsidR="00BB3643" w:rsidRDefault="00BB3643">
      <w:pPr>
        <w:pStyle w:val="BodyText3"/>
      </w:pPr>
      <w:r>
        <w:t>If the “SOA Supports SV Type Indicator” is set in the service provider’s profile on the NPAC SMS, the following attributes must be included:</w:t>
      </w:r>
    </w:p>
    <w:p w14:paraId="2E007965" w14:textId="77777777" w:rsidR="00BB3643" w:rsidRDefault="00BB3643">
      <w:pPr>
        <w:spacing w:after="240"/>
        <w:ind w:left="1080"/>
      </w:pPr>
      <w:proofErr w:type="gramStart"/>
      <w:r>
        <w:t>numberPoolBlockSVType</w:t>
      </w:r>
      <w:proofErr w:type="gramEnd"/>
    </w:p>
    <w:p w14:paraId="633DD32F"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5DB9474" w14:textId="77777777" w:rsidR="00BB3643" w:rsidRDefault="00BB3643">
      <w:pPr>
        <w:keepLines/>
        <w:tabs>
          <w:tab w:val="left" w:pos="1080"/>
        </w:tabs>
        <w:ind w:left="360"/>
      </w:pPr>
    </w:p>
    <w:p w14:paraId="63DB12EF" w14:textId="77777777" w:rsidR="00BB3643" w:rsidRDefault="00BB3643">
      <w:pPr>
        <w:pStyle w:val="BodyTextIndent2"/>
      </w:pPr>
      <w:r>
        <w:t>The NPAC SMS verifies the following and returns the indicated error if the condition fails:</w:t>
      </w:r>
    </w:p>
    <w:p w14:paraId="66725122" w14:textId="77777777"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14:paraId="4A9F7E49" w14:textId="77777777"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14:paraId="63BC96CD" w14:textId="77777777" w:rsidR="00BB3643" w:rsidRDefault="00BB3643" w:rsidP="00BB3643">
      <w:pPr>
        <w:pStyle w:val="BodyTextIndent2"/>
        <w:numPr>
          <w:ilvl w:val="0"/>
          <w:numId w:val="44"/>
        </w:numPr>
        <w:ind w:left="1080"/>
      </w:pPr>
      <w:r>
        <w:t>All attributes are valid. If the condition fails, error returned is ‘invalid-data-values’.</w:t>
      </w:r>
    </w:p>
    <w:p w14:paraId="54F21FF9" w14:textId="77777777"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14:paraId="67C163B4" w14:textId="77777777"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14:paraId="011ADED7"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14:paraId="7EE3878A" w14:textId="77777777" w:rsidR="00BB3643" w:rsidRDefault="00BB3643">
      <w:pPr>
        <w:pStyle w:val="BodyTextIndent2"/>
      </w:pPr>
    </w:p>
    <w:p w14:paraId="79D3A421" w14:textId="77777777" w:rsidR="00BB3643" w:rsidRDefault="00BB3643">
      <w:pPr>
        <w:pStyle w:val="BodyTextIndent2"/>
      </w:pPr>
      <w:r>
        <w:t>Any other error will be returned as “failed”. If an error is found, the NPAC SMS returns the M-ACTION reply with the error. No further processing occurs.</w:t>
      </w:r>
    </w:p>
    <w:p w14:paraId="474C7A0D" w14:textId="77777777" w:rsidR="00BB3643" w:rsidRDefault="00BB3643">
      <w:pPr>
        <w:pStyle w:val="BodyTextIndent2"/>
      </w:pPr>
    </w:p>
    <w:p w14:paraId="5BF32C7F" w14:textId="77777777"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14:paraId="1AFEF3EF" w14:textId="77777777"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14:paraId="41E0CB9A" w14:textId="77777777"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14:paraId="67EF9A20" w14:textId="77777777" w:rsidR="00BB3643" w:rsidRDefault="00BB3643">
      <w:pPr>
        <w:keepNext/>
        <w:keepLines/>
        <w:ind w:left="720" w:firstLine="360"/>
      </w:pPr>
      <w:proofErr w:type="gramStart"/>
      <w:r>
        <w:t>numberPoolBlockId</w:t>
      </w:r>
      <w:proofErr w:type="gramEnd"/>
    </w:p>
    <w:p w14:paraId="6DF8ACE4" w14:textId="77777777" w:rsidR="00BB3643" w:rsidRDefault="00BB3643">
      <w:pPr>
        <w:keepNext/>
        <w:keepLines/>
        <w:ind w:left="720" w:firstLine="360"/>
      </w:pPr>
      <w:proofErr w:type="gramStart"/>
      <w:r>
        <w:t>numberPoolBlockSOA-Origination</w:t>
      </w:r>
      <w:proofErr w:type="gramEnd"/>
    </w:p>
    <w:p w14:paraId="780D9CE9" w14:textId="77777777" w:rsidR="00BB3643" w:rsidRDefault="00BB3643">
      <w:pPr>
        <w:keepNext/>
        <w:keepLines/>
        <w:ind w:left="720" w:firstLine="360"/>
      </w:pPr>
      <w:proofErr w:type="gramStart"/>
      <w:r>
        <w:t>numberPoolBlockCreationTimeStamp</w:t>
      </w:r>
      <w:proofErr w:type="gramEnd"/>
    </w:p>
    <w:p w14:paraId="3D49A10A" w14:textId="77777777" w:rsidR="00BB3643" w:rsidRDefault="00BB3643">
      <w:pPr>
        <w:keepNext/>
        <w:keepLines/>
        <w:ind w:left="720" w:firstLine="360"/>
      </w:pPr>
      <w:proofErr w:type="gramStart"/>
      <w:r>
        <w:t>numberPoolBlockStatus</w:t>
      </w:r>
      <w:proofErr w:type="gramEnd"/>
    </w:p>
    <w:p w14:paraId="4CB3C2FD" w14:textId="77777777" w:rsidR="00BB3643" w:rsidRDefault="00BB3643">
      <w:pPr>
        <w:keepLines/>
        <w:ind w:left="720" w:firstLine="360"/>
      </w:pPr>
      <w:proofErr w:type="gramStart"/>
      <w:r>
        <w:t>numberPoolBlockNPA-NXX-X</w:t>
      </w:r>
      <w:proofErr w:type="gramEnd"/>
    </w:p>
    <w:p w14:paraId="274C5341" w14:textId="77777777" w:rsidR="00BB3643" w:rsidRDefault="00BB3643">
      <w:pPr>
        <w:keepLines/>
        <w:ind w:left="720" w:firstLine="360"/>
      </w:pPr>
      <w:proofErr w:type="gramStart"/>
      <w:r>
        <w:t>numberPoolBlockSPID</w:t>
      </w:r>
      <w:proofErr w:type="gramEnd"/>
    </w:p>
    <w:p w14:paraId="3622BB4E" w14:textId="77777777" w:rsidR="00BB3643" w:rsidRDefault="00BB3643">
      <w:pPr>
        <w:keepLines/>
        <w:ind w:left="720" w:firstLine="360"/>
      </w:pPr>
      <w:proofErr w:type="gramStart"/>
      <w:r>
        <w:t>numberPoolBlockLRN</w:t>
      </w:r>
      <w:proofErr w:type="gramEnd"/>
    </w:p>
    <w:p w14:paraId="6D787F3E" w14:textId="77777777" w:rsidR="00BB3643" w:rsidRDefault="00BB3643">
      <w:pPr>
        <w:keepLines/>
        <w:ind w:left="720" w:firstLine="360"/>
      </w:pPr>
      <w:proofErr w:type="gramStart"/>
      <w:r>
        <w:t>numberPoolBlockCLASS-DPC</w:t>
      </w:r>
      <w:proofErr w:type="gramEnd"/>
    </w:p>
    <w:p w14:paraId="42B65A8B" w14:textId="77777777" w:rsidR="00BB3643" w:rsidRDefault="00BB3643">
      <w:pPr>
        <w:keepLines/>
        <w:ind w:left="720" w:firstLine="360"/>
      </w:pPr>
      <w:proofErr w:type="gramStart"/>
      <w:r>
        <w:t>numberPoolBlockCLASS-SSN</w:t>
      </w:r>
      <w:proofErr w:type="gramEnd"/>
    </w:p>
    <w:p w14:paraId="68BC6B6C" w14:textId="77777777" w:rsidR="00BB3643" w:rsidRDefault="00BB3643">
      <w:pPr>
        <w:keepLines/>
        <w:ind w:left="720" w:firstLine="360"/>
      </w:pPr>
      <w:proofErr w:type="gramStart"/>
      <w:r>
        <w:t>numberPoolBlockCNAM-DPC</w:t>
      </w:r>
      <w:proofErr w:type="gramEnd"/>
    </w:p>
    <w:p w14:paraId="1F7201C7" w14:textId="77777777" w:rsidR="00BB3643" w:rsidRDefault="00BB3643">
      <w:pPr>
        <w:keepLines/>
        <w:ind w:left="720" w:firstLine="360"/>
      </w:pPr>
      <w:proofErr w:type="gramStart"/>
      <w:r>
        <w:t>numberPoolBlockCNAM-SSN</w:t>
      </w:r>
      <w:proofErr w:type="gramEnd"/>
    </w:p>
    <w:p w14:paraId="73BAE636" w14:textId="77777777" w:rsidR="00BB3643" w:rsidRDefault="00BB3643">
      <w:pPr>
        <w:keepLines/>
        <w:ind w:left="720" w:firstLine="360"/>
      </w:pPr>
      <w:proofErr w:type="gramStart"/>
      <w:r>
        <w:t>numberPoolBlockISVM-DPC</w:t>
      </w:r>
      <w:proofErr w:type="gramEnd"/>
    </w:p>
    <w:p w14:paraId="641EAB4A" w14:textId="77777777" w:rsidR="00BB3643" w:rsidRDefault="00BB3643">
      <w:pPr>
        <w:keepLines/>
        <w:ind w:left="720" w:firstLine="360"/>
      </w:pPr>
      <w:proofErr w:type="gramStart"/>
      <w:r>
        <w:t>numberPoolBlockISVM-SSN</w:t>
      </w:r>
      <w:proofErr w:type="gramEnd"/>
    </w:p>
    <w:p w14:paraId="079E1186" w14:textId="77777777" w:rsidR="00BB3643" w:rsidRDefault="00BB3643">
      <w:pPr>
        <w:keepLines/>
        <w:ind w:left="720" w:firstLine="360"/>
      </w:pPr>
      <w:proofErr w:type="gramStart"/>
      <w:r>
        <w:t>numberPoolBlockLIDB-DPC</w:t>
      </w:r>
      <w:proofErr w:type="gramEnd"/>
    </w:p>
    <w:p w14:paraId="5612FAC6" w14:textId="77777777" w:rsidR="00BB3643" w:rsidRDefault="00BB3643">
      <w:pPr>
        <w:keepLines/>
        <w:ind w:left="720" w:firstLine="360"/>
      </w:pPr>
      <w:proofErr w:type="gramStart"/>
      <w:r>
        <w:t>numberPoolBlockLIDB-SSN</w:t>
      </w:r>
      <w:proofErr w:type="gramEnd"/>
    </w:p>
    <w:p w14:paraId="312B6781" w14:textId="77777777" w:rsidR="00BB3643" w:rsidRDefault="00BB3643">
      <w:pPr>
        <w:keepLines/>
        <w:ind w:left="720" w:firstLine="360"/>
      </w:pPr>
    </w:p>
    <w:p w14:paraId="692E9714" w14:textId="77777777" w:rsidR="00BB3643" w:rsidRDefault="00BB3643">
      <w:pPr>
        <w:pStyle w:val="BodyTextIndent3"/>
        <w:ind w:left="360"/>
      </w:pPr>
      <w:r>
        <w:t>If the “SOA WSMSC DPC SSN Data Indicator” is set in the service provider’s profile on the NPAC SMS, the following attributes will be included:</w:t>
      </w:r>
    </w:p>
    <w:p w14:paraId="3B66C497" w14:textId="77777777" w:rsidR="00BB3643" w:rsidRDefault="00BB3643">
      <w:pPr>
        <w:keepLines/>
        <w:ind w:left="720" w:firstLine="360"/>
      </w:pPr>
    </w:p>
    <w:p w14:paraId="7090A507" w14:textId="77777777" w:rsidR="00BB3643" w:rsidRDefault="00BB3643">
      <w:pPr>
        <w:keepLines/>
        <w:tabs>
          <w:tab w:val="left" w:pos="1080"/>
        </w:tabs>
        <w:ind w:left="720" w:firstLine="360"/>
      </w:pPr>
      <w:proofErr w:type="gramStart"/>
      <w:r>
        <w:t>numberPoolBlockWSMSC-DPC</w:t>
      </w:r>
      <w:proofErr w:type="gramEnd"/>
    </w:p>
    <w:p w14:paraId="7817E504" w14:textId="77777777" w:rsidR="00BB3643" w:rsidRDefault="00BB3643">
      <w:pPr>
        <w:keepLines/>
        <w:tabs>
          <w:tab w:val="left" w:pos="1080"/>
        </w:tabs>
        <w:ind w:left="720" w:firstLine="360"/>
      </w:pPr>
      <w:proofErr w:type="gramStart"/>
      <w:r>
        <w:t>numberPoolBlockWSMSC-SSN</w:t>
      </w:r>
      <w:proofErr w:type="gramEnd"/>
    </w:p>
    <w:p w14:paraId="47B9C4D0" w14:textId="77777777" w:rsidR="00BB3643" w:rsidRDefault="00BB3643">
      <w:pPr>
        <w:pStyle w:val="BodyText3"/>
        <w:rPr>
          <w:sz w:val="12"/>
        </w:rPr>
      </w:pPr>
    </w:p>
    <w:p w14:paraId="3CC02ADE" w14:textId="77777777" w:rsidR="00BB3643" w:rsidRDefault="00BB3643">
      <w:pPr>
        <w:pStyle w:val="BodyText3"/>
      </w:pPr>
      <w:r>
        <w:t>If the “SOA Supports SV Type Indicator” is set in the service provider’s profile on the NPAC SMS, the following attributes will be included:</w:t>
      </w:r>
    </w:p>
    <w:p w14:paraId="33394F2E" w14:textId="77777777" w:rsidR="00BB3643" w:rsidRDefault="00BB3643">
      <w:pPr>
        <w:spacing w:after="240"/>
        <w:ind w:left="1080"/>
      </w:pPr>
      <w:proofErr w:type="gramStart"/>
      <w:r>
        <w:t>numberPoolBlockSVType</w:t>
      </w:r>
      <w:proofErr w:type="gramEnd"/>
    </w:p>
    <w:p w14:paraId="389F6AF5"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6D70B46" w14:textId="77777777"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14:paraId="12D86735" w14:textId="77777777" w:rsidR="00BB3643" w:rsidRDefault="00BB3643">
      <w:pPr>
        <w:pStyle w:val="Heading4"/>
      </w:pPr>
      <w:r>
        <w:br w:type="page"/>
      </w:r>
      <w:bookmarkStart w:id="1067" w:name="_Toc438542036"/>
      <w:bookmarkStart w:id="1068" w:name="_Toc483807814"/>
      <w:bookmarkStart w:id="1069" w:name="_Toc16523065"/>
      <w:bookmarkStart w:id="1070" w:name="_Toc271026839"/>
      <w:bookmarkStart w:id="1071" w:name="_Toc380064136"/>
      <w:bookmarkStart w:id="1072" w:name="_Toc14338243"/>
      <w:r>
        <w:t xml:space="preserve">Number Pool Block Create by NPAC </w:t>
      </w:r>
      <w:proofErr w:type="gramStart"/>
      <w:r>
        <w:t>SMS</w:t>
      </w:r>
      <w:bookmarkEnd w:id="1067"/>
      <w:r>
        <w:t xml:space="preserve">  (</w:t>
      </w:r>
      <w:proofErr w:type="gramEnd"/>
      <w:r>
        <w:t>previously NNP flow 2.2)</w:t>
      </w:r>
      <w:bookmarkEnd w:id="1068"/>
      <w:bookmarkEnd w:id="1069"/>
      <w:bookmarkEnd w:id="1070"/>
      <w:bookmarkEnd w:id="1071"/>
      <w:bookmarkEnd w:id="1072"/>
    </w:p>
    <w:p w14:paraId="12FC0984" w14:textId="77777777"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14:paraId="6A05B556" w14:textId="77777777" w:rsidR="004E4D20" w:rsidRDefault="00BD1C06">
      <w:pPr>
        <w:pStyle w:val="BodyText"/>
      </w:pPr>
      <w:r>
        <w:t>This flow is not available over the XML interface.</w:t>
      </w:r>
    </w:p>
    <w:p w14:paraId="780AA0C5" w14:textId="77777777" w:rsidR="004E4D20" w:rsidRDefault="00BD1C06">
      <w:pPr>
        <w:pStyle w:val="BodyText"/>
      </w:pPr>
      <w:r w:rsidRPr="00BD1C06">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Default="004E4D20">
      <w:pPr>
        <w:pStyle w:val="BodyText"/>
      </w:pPr>
    </w:p>
    <w:p w14:paraId="412B8FD0" w14:textId="77777777" w:rsidR="00BB3643" w:rsidRDefault="00BB3643">
      <w:pPr>
        <w:pStyle w:val="BodyText"/>
      </w:pPr>
      <w:r>
        <w:t>Action is taken by the NPAC SMS to create a number pool block.</w:t>
      </w:r>
    </w:p>
    <w:p w14:paraId="3F3907C3" w14:textId="77777777"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14:paraId="09EB9E95" w14:textId="77777777" w:rsidR="00BB3643" w:rsidRDefault="00BB3643">
      <w:pPr>
        <w:keepLines/>
        <w:ind w:firstLine="720"/>
      </w:pPr>
      <w:proofErr w:type="gramStart"/>
      <w:r>
        <w:t>numberPoolBlockNPA-NXX-X</w:t>
      </w:r>
      <w:proofErr w:type="gramEnd"/>
    </w:p>
    <w:p w14:paraId="2F2F6C55" w14:textId="77777777" w:rsidR="00BB3643" w:rsidRDefault="00BB3643">
      <w:pPr>
        <w:keepLines/>
        <w:ind w:firstLine="720"/>
      </w:pPr>
      <w:proofErr w:type="gramStart"/>
      <w:r>
        <w:t>numberPoolBlockSPID</w:t>
      </w:r>
      <w:proofErr w:type="gramEnd"/>
    </w:p>
    <w:p w14:paraId="495BC72E" w14:textId="77777777" w:rsidR="00BB3643" w:rsidRDefault="00BB3643">
      <w:pPr>
        <w:keepLines/>
        <w:ind w:left="720"/>
      </w:pPr>
      <w:proofErr w:type="gramStart"/>
      <w:r>
        <w:t>numberPoolBlockLRN</w:t>
      </w:r>
      <w:proofErr w:type="gramEnd"/>
    </w:p>
    <w:p w14:paraId="60F5026E" w14:textId="77777777" w:rsidR="00BB3643" w:rsidRDefault="00BB3643">
      <w:pPr>
        <w:keepLines/>
        <w:ind w:left="720"/>
      </w:pPr>
      <w:proofErr w:type="gramStart"/>
      <w:r>
        <w:t>numberPoolBlockCLASS-DPC</w:t>
      </w:r>
      <w:proofErr w:type="gramEnd"/>
    </w:p>
    <w:p w14:paraId="326B242E" w14:textId="77777777" w:rsidR="00BB3643" w:rsidRDefault="00BB3643">
      <w:pPr>
        <w:keepLines/>
        <w:ind w:left="720"/>
      </w:pPr>
      <w:proofErr w:type="gramStart"/>
      <w:r>
        <w:t>numberPoolBlockCLASS-SSN</w:t>
      </w:r>
      <w:proofErr w:type="gramEnd"/>
    </w:p>
    <w:p w14:paraId="5357D9F8" w14:textId="77777777" w:rsidR="00BB3643" w:rsidRDefault="00BB3643">
      <w:pPr>
        <w:keepLines/>
        <w:ind w:left="720"/>
      </w:pPr>
      <w:proofErr w:type="gramStart"/>
      <w:r>
        <w:t>numberPoolBlockCNAM-DPC</w:t>
      </w:r>
      <w:proofErr w:type="gramEnd"/>
    </w:p>
    <w:p w14:paraId="6C51D017" w14:textId="77777777" w:rsidR="00BB3643" w:rsidRDefault="00BB3643">
      <w:pPr>
        <w:keepLines/>
        <w:ind w:left="720"/>
      </w:pPr>
      <w:proofErr w:type="gramStart"/>
      <w:r>
        <w:t>numberPoolBlockCNAM-SSN</w:t>
      </w:r>
      <w:proofErr w:type="gramEnd"/>
    </w:p>
    <w:p w14:paraId="19A8E9C2" w14:textId="77777777" w:rsidR="00BB3643" w:rsidRDefault="00BB3643">
      <w:pPr>
        <w:keepLines/>
        <w:ind w:left="720"/>
      </w:pPr>
      <w:proofErr w:type="gramStart"/>
      <w:r>
        <w:t>numberPoolBlockISVM-DPC</w:t>
      </w:r>
      <w:proofErr w:type="gramEnd"/>
    </w:p>
    <w:p w14:paraId="001C846F" w14:textId="77777777" w:rsidR="00BB3643" w:rsidRDefault="00BB3643">
      <w:pPr>
        <w:keepLines/>
        <w:ind w:left="720"/>
      </w:pPr>
      <w:proofErr w:type="gramStart"/>
      <w:r>
        <w:t>numberPoolBlockISVM-SSN</w:t>
      </w:r>
      <w:proofErr w:type="gramEnd"/>
    </w:p>
    <w:p w14:paraId="61113857" w14:textId="77777777" w:rsidR="00BB3643" w:rsidRDefault="00BB3643">
      <w:pPr>
        <w:pStyle w:val="BodyLevel4"/>
        <w:keepLines/>
        <w:spacing w:after="0"/>
        <w:ind w:left="720"/>
      </w:pPr>
      <w:proofErr w:type="gramStart"/>
      <w:r>
        <w:t>numberPoolBlockLIDB-DPC</w:t>
      </w:r>
      <w:proofErr w:type="gramEnd"/>
    </w:p>
    <w:p w14:paraId="6CAB4D47" w14:textId="77777777" w:rsidR="00BB3643" w:rsidRDefault="00BB3643">
      <w:pPr>
        <w:keepLines/>
        <w:ind w:left="720"/>
      </w:pPr>
      <w:proofErr w:type="gramStart"/>
      <w:r>
        <w:t>numberPoolBlockLIDB-SSN</w:t>
      </w:r>
      <w:proofErr w:type="gramEnd"/>
    </w:p>
    <w:p w14:paraId="02C085B2" w14:textId="77777777" w:rsidR="00BB3643" w:rsidRDefault="00BB3643">
      <w:pPr>
        <w:keepLines/>
        <w:ind w:left="720"/>
      </w:pPr>
    </w:p>
    <w:p w14:paraId="2ED5BC88" w14:textId="77777777" w:rsidR="00BB3643" w:rsidRDefault="00BB3643">
      <w:pPr>
        <w:pStyle w:val="BodyTextIndent2"/>
        <w:keepLines/>
        <w:tabs>
          <w:tab w:val="left" w:pos="1080"/>
        </w:tabs>
      </w:pPr>
      <w:r>
        <w:t>If the “SOA WSMSC DPC SSN Data Indicator” is set in the service provider’s profile, the following attributes must be provided:</w:t>
      </w:r>
    </w:p>
    <w:p w14:paraId="58AE7018" w14:textId="77777777" w:rsidR="00BB3643" w:rsidRDefault="00BB3643">
      <w:pPr>
        <w:keepLines/>
        <w:ind w:left="720"/>
      </w:pPr>
    </w:p>
    <w:p w14:paraId="370F2C86" w14:textId="77777777" w:rsidR="00BB3643" w:rsidRDefault="00BB3643">
      <w:pPr>
        <w:keepLines/>
        <w:tabs>
          <w:tab w:val="left" w:pos="1080"/>
        </w:tabs>
        <w:ind w:firstLine="720"/>
      </w:pPr>
      <w:proofErr w:type="gramStart"/>
      <w:r>
        <w:t>numberPoolBlockWSMSC-DPC</w:t>
      </w:r>
      <w:proofErr w:type="gramEnd"/>
    </w:p>
    <w:p w14:paraId="5C2BE86B" w14:textId="77777777" w:rsidR="00BB3643" w:rsidRDefault="00BB3643">
      <w:pPr>
        <w:keepLines/>
        <w:tabs>
          <w:tab w:val="left" w:pos="1080"/>
        </w:tabs>
        <w:ind w:firstLine="720"/>
      </w:pPr>
      <w:proofErr w:type="gramStart"/>
      <w:r>
        <w:t>numberPoolBlockWSMSC-SSN</w:t>
      </w:r>
      <w:proofErr w:type="gramEnd"/>
    </w:p>
    <w:p w14:paraId="1B80459D" w14:textId="77777777" w:rsidR="00BB3643" w:rsidRDefault="00BB3643">
      <w:pPr>
        <w:keepLines/>
        <w:tabs>
          <w:tab w:val="left" w:pos="1080"/>
        </w:tabs>
        <w:ind w:firstLine="720"/>
      </w:pPr>
    </w:p>
    <w:p w14:paraId="22FB4B5D" w14:textId="77777777" w:rsidR="00BB3643" w:rsidRDefault="00BB3643">
      <w:pPr>
        <w:keepLines/>
        <w:tabs>
          <w:tab w:val="left" w:pos="1080"/>
        </w:tabs>
        <w:ind w:firstLine="360"/>
      </w:pPr>
      <w:r>
        <w:t>If the indicator is not set, the request will be rejected.</w:t>
      </w:r>
    </w:p>
    <w:p w14:paraId="1D86F286" w14:textId="77777777" w:rsidR="00BB3643" w:rsidRDefault="00BB3643">
      <w:pPr>
        <w:keepLines/>
        <w:tabs>
          <w:tab w:val="left" w:pos="1080"/>
        </w:tabs>
        <w:ind w:firstLine="720"/>
      </w:pPr>
    </w:p>
    <w:p w14:paraId="5D12B9F2" w14:textId="77777777" w:rsidR="00BB3643" w:rsidRDefault="00BB3643">
      <w:pPr>
        <w:pStyle w:val="BodyText3"/>
      </w:pPr>
      <w:r>
        <w:t>If the “SOA Supports SV Type Indicator” is set in the service provider’s profile on the NPAC SMS, the following attributes must be included:</w:t>
      </w:r>
    </w:p>
    <w:p w14:paraId="32746CC1" w14:textId="77777777" w:rsidR="00BB3643" w:rsidRDefault="00BB3643">
      <w:pPr>
        <w:spacing w:after="240"/>
        <w:ind w:left="1080"/>
      </w:pPr>
      <w:proofErr w:type="gramStart"/>
      <w:r>
        <w:t>numberPoolBlockSVType</w:t>
      </w:r>
      <w:proofErr w:type="gramEnd"/>
    </w:p>
    <w:p w14:paraId="377CFAE9"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0B28B78" w14:textId="77777777" w:rsidR="00BB3643" w:rsidRDefault="00BB3643">
      <w:pPr>
        <w:pStyle w:val="BodyTextIndent2"/>
      </w:pPr>
      <w:r>
        <w:t>The NPAC SMS verifies the following and returns the indicated error if the condition fails:</w:t>
      </w:r>
    </w:p>
    <w:p w14:paraId="6C9D57BA" w14:textId="77777777"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14:paraId="6B3B724E" w14:textId="77777777"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14:paraId="629CFE5D" w14:textId="77777777"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14:paraId="3BD72282" w14:textId="77777777"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14:paraId="47539E35"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14:paraId="6DE92DF2" w14:textId="77777777" w:rsidR="00BB3643" w:rsidRDefault="00BB3643">
      <w:pPr>
        <w:pStyle w:val="BodyTextIndent2"/>
      </w:pPr>
    </w:p>
    <w:p w14:paraId="25947CD3" w14:textId="77777777" w:rsidR="00BB3643" w:rsidRDefault="00BB3643">
      <w:pPr>
        <w:pStyle w:val="BodyTextIndent2"/>
      </w:pPr>
      <w:r>
        <w:t xml:space="preserve">Any other error will be returned as “failed”. </w:t>
      </w:r>
      <w:r w:rsidR="00521DE8">
        <w:t xml:space="preserve"> </w:t>
      </w:r>
      <w:r>
        <w:t>No further processing occurs.</w:t>
      </w:r>
    </w:p>
    <w:p w14:paraId="4C85714F" w14:textId="77777777" w:rsidR="00BB3643" w:rsidRDefault="00BB3643"/>
    <w:p w14:paraId="3658C88E" w14:textId="77777777"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14:paraId="0712B5CC" w14:textId="77777777" w:rsidR="00BB3643" w:rsidRDefault="00BB3643"/>
    <w:p w14:paraId="73D50E26" w14:textId="77777777" w:rsidR="00BB3643" w:rsidRDefault="00BB3643">
      <w:pPr>
        <w:pStyle w:val="Heading4"/>
      </w:pPr>
      <w:r>
        <w:br w:type="page"/>
      </w:r>
      <w:bookmarkStart w:id="1073" w:name="_Toc483807815"/>
      <w:bookmarkStart w:id="1074" w:name="_Toc16523066"/>
      <w:bookmarkStart w:id="1075" w:name="_Toc271026840"/>
      <w:bookmarkStart w:id="1076" w:name="_Toc380064137"/>
      <w:bookmarkStart w:id="1077" w:name="_Toc14338244"/>
      <w:r>
        <w:t xml:space="preserve">Number Pool Block Create Broadcast Successful to Local </w:t>
      </w:r>
      <w:proofErr w:type="gramStart"/>
      <w:r>
        <w:t>SMS  (</w:t>
      </w:r>
      <w:proofErr w:type="gramEnd"/>
      <w:r>
        <w:t>previously NNP flow 2.3.1)</w:t>
      </w:r>
      <w:bookmarkEnd w:id="1073"/>
      <w:bookmarkEnd w:id="1074"/>
      <w:bookmarkEnd w:id="1075"/>
      <w:bookmarkEnd w:id="1076"/>
      <w:bookmarkEnd w:id="1077"/>
    </w:p>
    <w:p w14:paraId="4F8CCD1A" w14:textId="77777777"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14:paraId="67A53DAD" w14:textId="77777777" w:rsidR="00201CDB" w:rsidRDefault="00201CDB">
      <w:pPr>
        <w:pStyle w:val="FlowDescription"/>
        <w:ind w:left="0"/>
        <w:rPr>
          <w:noProof/>
        </w:rPr>
      </w:pPr>
    </w:p>
    <w:p w14:paraId="493C10E1" w14:textId="77777777" w:rsidR="004E4D20" w:rsidRDefault="009C6F68">
      <w:pPr>
        <w:pStyle w:val="FlowDescription"/>
        <w:ind w:left="0"/>
      </w:pPr>
      <w:r w:rsidRPr="009C6F68">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Default="00BB3643">
      <w:pPr>
        <w:pStyle w:val="BodyText"/>
      </w:pPr>
    </w:p>
    <w:p w14:paraId="2E01EBA0" w14:textId="77777777"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14:paraId="1AB933DE" w14:textId="77777777"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14:paraId="4E077DDA" w14:textId="77777777" w:rsidR="00BB3643" w:rsidRDefault="00BB3643">
      <w:pPr>
        <w:pStyle w:val="BodyText"/>
      </w:pPr>
    </w:p>
    <w:p w14:paraId="1073E280" w14:textId="77777777" w:rsidR="00BB3643" w:rsidRDefault="00BB3643">
      <w:pPr>
        <w:pStyle w:val="Heading4"/>
      </w:pPr>
      <w:r>
        <w:br w:type="page"/>
      </w:r>
      <w:bookmarkStart w:id="1078" w:name="_Toc483807816"/>
      <w:bookmarkStart w:id="1079" w:name="_Toc16523067"/>
      <w:bookmarkStart w:id="1080" w:name="_Toc271026841"/>
      <w:bookmarkStart w:id="1081" w:name="_Toc380064138"/>
      <w:bookmarkStart w:id="1082" w:name="_Toc14338245"/>
      <w:r>
        <w:t xml:space="preserve">Number Pool Block Create: Successful </w:t>
      </w:r>
      <w:proofErr w:type="gramStart"/>
      <w:r>
        <w:t>Broadcast  (</w:t>
      </w:r>
      <w:proofErr w:type="gramEnd"/>
      <w:r>
        <w:t>previously NNP flow 2.3.2)</w:t>
      </w:r>
      <w:bookmarkEnd w:id="1078"/>
      <w:bookmarkEnd w:id="1079"/>
      <w:bookmarkEnd w:id="1080"/>
      <w:bookmarkEnd w:id="1081"/>
      <w:bookmarkEnd w:id="1082"/>
    </w:p>
    <w:p w14:paraId="48C4F4DB" w14:textId="77777777" w:rsidR="00BB3643" w:rsidRDefault="00BB3643">
      <w:pPr>
        <w:pStyle w:val="FlowDescription"/>
        <w:ind w:left="0"/>
      </w:pPr>
      <w:r>
        <w:t>In this scenario, the NPAC SMS has just completed the successful broadcast of a numberPoolBlock.</w:t>
      </w:r>
    </w:p>
    <w:p w14:paraId="46F263C7" w14:textId="77777777" w:rsidR="004E4D20" w:rsidRDefault="004E4D20">
      <w:pPr>
        <w:pStyle w:val="BodyText"/>
      </w:pPr>
    </w:p>
    <w:p w14:paraId="5BEAAA8C" w14:textId="77777777" w:rsidR="004E4D20" w:rsidRDefault="00FA280B">
      <w:pPr>
        <w:pStyle w:val="BodyText"/>
      </w:pPr>
      <w:r w:rsidRPr="00FA280B">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Default="004E4D20">
      <w:pPr>
        <w:pStyle w:val="BodyText"/>
      </w:pPr>
    </w:p>
    <w:p w14:paraId="4117AFBF" w14:textId="77777777" w:rsidR="00457F9B" w:rsidRDefault="00BB3643">
      <w:pPr>
        <w:pStyle w:val="BodyText"/>
      </w:pPr>
      <w:r>
        <w:t>NPAC SMS updates the numberPoolBlock by setting the numberPoolBlockStatus to ‘active’ and setting the numberPoolBlockModifiedTimeStamp to the current date and time.</w:t>
      </w:r>
    </w:p>
    <w:p w14:paraId="44BDFF57" w14:textId="77777777"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14:paraId="47F974FC" w14:textId="77777777"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14:paraId="4809D338" w14:textId="77777777" w:rsidR="00BB3643" w:rsidRDefault="00BB3643">
      <w:pPr>
        <w:pStyle w:val="Heading4"/>
      </w:pPr>
      <w:r>
        <w:br w:type="page"/>
      </w:r>
      <w:bookmarkStart w:id="1083" w:name="_Toc438542038"/>
      <w:bookmarkStart w:id="1084" w:name="_Toc483807817"/>
      <w:bookmarkStart w:id="1085" w:name="_Toc16523068"/>
      <w:bookmarkStart w:id="1086" w:name="_Toc271026842"/>
      <w:bookmarkStart w:id="1087" w:name="_Toc380064139"/>
      <w:bookmarkStart w:id="1088" w:name="_Toc14338246"/>
      <w:r>
        <w:t xml:space="preserve">Number Pool Block Create Broadcast to Local SMS: </w:t>
      </w:r>
      <w:proofErr w:type="gramStart"/>
      <w:r>
        <w:t>Failure</w:t>
      </w:r>
      <w:bookmarkEnd w:id="1083"/>
      <w:r>
        <w:t xml:space="preserve">  (</w:t>
      </w:r>
      <w:proofErr w:type="gramEnd"/>
      <w:r>
        <w:t>previously NNP flow 2.4)</w:t>
      </w:r>
      <w:bookmarkEnd w:id="1084"/>
      <w:bookmarkEnd w:id="1085"/>
      <w:bookmarkEnd w:id="1086"/>
      <w:bookmarkEnd w:id="1087"/>
      <w:bookmarkEnd w:id="1088"/>
    </w:p>
    <w:p w14:paraId="3BF8E5DC" w14:textId="77777777"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14:paraId="5696EC95" w14:textId="77777777" w:rsidR="004E4D20" w:rsidRDefault="004E4D20" w:rsidP="004539F7">
      <w:pPr>
        <w:pStyle w:val="BodyText"/>
      </w:pPr>
    </w:p>
    <w:p w14:paraId="76FEEACA" w14:textId="77777777" w:rsidR="00E3188E" w:rsidRDefault="00C54012" w:rsidP="004539F7">
      <w:pPr>
        <w:pStyle w:val="BodyText"/>
      </w:pPr>
      <w:r w:rsidRPr="00C54012">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Default="004E4D20" w:rsidP="004539F7">
      <w:pPr>
        <w:pStyle w:val="BodyText"/>
      </w:pPr>
    </w:p>
    <w:p w14:paraId="1BC4E578" w14:textId="77777777"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14:paraId="6BA3DF8B" w14:textId="77777777" w:rsidR="00BB3643" w:rsidRDefault="00BB3643">
      <w:pPr>
        <w:pStyle w:val="BodyText"/>
      </w:pPr>
      <w:r>
        <w:t>NPAC SMS waits for all the responses.</w:t>
      </w:r>
    </w:p>
    <w:p w14:paraId="08C3C51F" w14:textId="77777777" w:rsidR="00BB3643" w:rsidRDefault="00BB3643">
      <w:pPr>
        <w:pStyle w:val="BodyText"/>
      </w:pPr>
      <w:r>
        <w:t>NPAC SMS retries any Local SMS who does not respond.</w:t>
      </w:r>
    </w:p>
    <w:p w14:paraId="596DDFD8" w14:textId="77777777" w:rsidR="00BB3643" w:rsidRDefault="00BB3643">
      <w:pPr>
        <w:pStyle w:val="BodyText"/>
      </w:pPr>
      <w:r>
        <w:t>NPAC SMS receives no responses or receives errors in response to the create requests from all Local SMSs.</w:t>
      </w:r>
    </w:p>
    <w:p w14:paraId="67315A67" w14:textId="77777777"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14:paraId="6B6601B3" w14:textId="77777777"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14:paraId="435C1987" w14:textId="77777777" w:rsidR="00BB3643" w:rsidRDefault="00BB3643">
      <w:pPr>
        <w:pStyle w:val="BodyText"/>
        <w:numPr>
          <w:ilvl w:val="0"/>
          <w:numId w:val="37"/>
        </w:numPr>
      </w:pPr>
      <w:r>
        <w:t>The SOA confirms the M-EVENT-REPORT</w:t>
      </w:r>
      <w:r w:rsidR="00C07F15">
        <w:t xml:space="preserve">.  For the </w:t>
      </w:r>
      <w:r w:rsidR="00C54012">
        <w:t>XML interface, NOTR – NotificationReply.</w:t>
      </w:r>
    </w:p>
    <w:p w14:paraId="3F4C204B" w14:textId="77777777" w:rsidR="00BB3643" w:rsidRDefault="00BB3643">
      <w:pPr>
        <w:pStyle w:val="Heading4"/>
      </w:pPr>
      <w:r>
        <w:br w:type="page"/>
      </w:r>
      <w:bookmarkStart w:id="1089" w:name="_Toc438542039"/>
      <w:bookmarkStart w:id="1090" w:name="_Toc483807818"/>
      <w:bookmarkStart w:id="1091" w:name="_Toc16523069"/>
      <w:bookmarkStart w:id="1092" w:name="_Toc271026843"/>
      <w:bookmarkStart w:id="1093" w:name="_Toc380064140"/>
      <w:bookmarkStart w:id="1094" w:name="_Toc14338247"/>
      <w:r>
        <w:t xml:space="preserve">Number Pool Block Create Broadcast to Local SMS: Partial </w:t>
      </w:r>
      <w:proofErr w:type="gramStart"/>
      <w:r>
        <w:t>Failure</w:t>
      </w:r>
      <w:bookmarkEnd w:id="1089"/>
      <w:r>
        <w:t xml:space="preserve">  (</w:t>
      </w:r>
      <w:proofErr w:type="gramEnd"/>
      <w:r>
        <w:t>previously NNP flow 2.5.1)</w:t>
      </w:r>
      <w:bookmarkEnd w:id="1090"/>
      <w:bookmarkEnd w:id="1091"/>
      <w:bookmarkEnd w:id="1092"/>
      <w:bookmarkEnd w:id="1093"/>
      <w:bookmarkEnd w:id="1094"/>
    </w:p>
    <w:p w14:paraId="667FA553" w14:textId="77777777"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14:paraId="49F65750" w14:textId="77777777" w:rsidR="004E4D20" w:rsidRDefault="004E4D20">
      <w:pPr>
        <w:pStyle w:val="BodyText"/>
      </w:pPr>
    </w:p>
    <w:p w14:paraId="0A808310" w14:textId="77777777" w:rsidR="004E4D20" w:rsidRDefault="00D313EA">
      <w:pPr>
        <w:pStyle w:val="BodyText"/>
      </w:pPr>
      <w:r w:rsidRPr="00D313EA">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Default="004E4D20">
      <w:pPr>
        <w:pStyle w:val="BodyText"/>
      </w:pPr>
    </w:p>
    <w:p w14:paraId="0C1B3F36" w14:textId="77777777" w:rsidR="00BB3643" w:rsidRDefault="00E464E2">
      <w:pPr>
        <w:pStyle w:val="BodyText"/>
        <w:numPr>
          <w:ilvl w:val="0"/>
          <w:numId w:val="191"/>
        </w:numPr>
      </w:pPr>
      <w:r w:rsidRPr="00E464E2">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14:paraId="0C54ABB3" w14:textId="77777777"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14:paraId="274BA488" w14:textId="77777777" w:rsidR="00457F9B" w:rsidRDefault="00E464E2">
      <w:pPr>
        <w:spacing w:after="120"/>
      </w:pPr>
      <w:bookmarkStart w:id="1095" w:name="OLE_LINK11"/>
      <w:bookmarkStart w:id="1096" w:name="OLE_LINK12"/>
      <w:r>
        <w:t>All retries have been exhausted.</w:t>
      </w:r>
    </w:p>
    <w:p w14:paraId="1BF3B938" w14:textId="77777777" w:rsidR="00457F9B" w:rsidRDefault="00E464E2">
      <w:pPr>
        <w:spacing w:after="120"/>
      </w:pPr>
      <w:r>
        <w:t>NPAC SMS receives a successful response to the create request from at least one, but not all, Local SMSs.</w:t>
      </w:r>
    </w:p>
    <w:p w14:paraId="70155B94" w14:textId="77777777" w:rsidR="00457F9B" w:rsidRDefault="00E464E2">
      <w:pPr>
        <w:spacing w:after="120"/>
      </w:pPr>
      <w:r>
        <w:t>The NPAC SMS sets the numberPoolBlockStatus to partial-failure.</w:t>
      </w:r>
    </w:p>
    <w:p w14:paraId="7E672C7B" w14:textId="77777777" w:rsidR="00457F9B" w:rsidRDefault="00E464E2">
      <w:pPr>
        <w:spacing w:after="120"/>
      </w:pPr>
      <w:r>
        <w:t>The numberPoolBlockFailed-SP-List on the number pool block object contains all the service providers who failed to receive the number pool block.</w:t>
      </w:r>
    </w:p>
    <w:p w14:paraId="5722644B" w14:textId="77777777" w:rsidR="00457F9B" w:rsidRDefault="00E464E2">
      <w:pPr>
        <w:spacing w:after="120"/>
      </w:pPr>
      <w:r>
        <w:t>The numberPoolBlockModifiedTimeStamp is also set.</w:t>
      </w:r>
    </w:p>
    <w:bookmarkEnd w:id="1095"/>
    <w:bookmarkEnd w:id="1096"/>
    <w:p w14:paraId="5D6E6397" w14:textId="77777777"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14:paraId="6EEF8998" w14:textId="77777777" w:rsidR="00457F9B" w:rsidRDefault="00E464E2">
      <w:pPr>
        <w:numPr>
          <w:ilvl w:val="0"/>
          <w:numId w:val="222"/>
        </w:numPr>
        <w:spacing w:after="120"/>
      </w:pPr>
      <w:r>
        <w:t>The block holder SOA confirms the M-EVENT-REPORT.</w:t>
      </w:r>
    </w:p>
    <w:p w14:paraId="767E8214" w14:textId="77777777" w:rsidR="00E464E2" w:rsidRDefault="00E464E2"/>
    <w:p w14:paraId="6E512ED3" w14:textId="77777777" w:rsidR="00BB3643" w:rsidRDefault="00BB3643">
      <w:pPr>
        <w:pStyle w:val="Heading4"/>
      </w:pPr>
      <w:r>
        <w:br w:type="page"/>
      </w:r>
      <w:bookmarkStart w:id="1097" w:name="_Toc483807819"/>
      <w:bookmarkStart w:id="1098" w:name="_Toc16523070"/>
      <w:bookmarkStart w:id="1099" w:name="_Toc271026844"/>
      <w:bookmarkStart w:id="1100" w:name="_Toc380064141"/>
      <w:bookmarkStart w:id="1101" w:name="_Toc14338248"/>
      <w:r>
        <w:t xml:space="preserve">Number Pool Block Create Broadcast Partially Failed NPAC SMS </w:t>
      </w:r>
      <w:proofErr w:type="gramStart"/>
      <w:r>
        <w:t>Updates  (</w:t>
      </w:r>
      <w:proofErr w:type="gramEnd"/>
      <w:r>
        <w:t>previously NNP flow2.5.2)</w:t>
      </w:r>
      <w:bookmarkEnd w:id="1097"/>
      <w:bookmarkEnd w:id="1098"/>
      <w:bookmarkEnd w:id="1099"/>
      <w:bookmarkEnd w:id="1100"/>
      <w:bookmarkEnd w:id="1101"/>
    </w:p>
    <w:p w14:paraId="3B7E54B5" w14:textId="77777777" w:rsidR="00BB3643" w:rsidRDefault="00E464E2">
      <w:r>
        <w:t>This flow has been consolidated into the previous flow (B.4.4.6)</w:t>
      </w:r>
      <w:r w:rsidR="00BB3643">
        <w:t>.</w:t>
      </w:r>
    </w:p>
    <w:p w14:paraId="78846790" w14:textId="77777777" w:rsidR="00BB3643" w:rsidRDefault="00BB3643"/>
    <w:p w14:paraId="0A85E7EA" w14:textId="77777777" w:rsidR="00BB3643" w:rsidRDefault="00BB3643">
      <w:pPr>
        <w:pStyle w:val="Heading4"/>
      </w:pPr>
      <w:r>
        <w:br w:type="page"/>
      </w:r>
      <w:bookmarkStart w:id="1102" w:name="_Toc438542040"/>
      <w:bookmarkStart w:id="1103" w:name="_Toc483807820"/>
      <w:bookmarkStart w:id="1104" w:name="_Toc16523071"/>
      <w:bookmarkStart w:id="1105" w:name="_Toc271026845"/>
      <w:bookmarkStart w:id="1106" w:name="_Toc380064142"/>
      <w:bookmarkStart w:id="1107" w:name="_Toc14338249"/>
      <w:r>
        <w:t xml:space="preserve">Number Pool Block Create Resend </w:t>
      </w:r>
      <w:proofErr w:type="gramStart"/>
      <w:r>
        <w:t>Broadcast</w:t>
      </w:r>
      <w:bookmarkEnd w:id="1102"/>
      <w:r>
        <w:t xml:space="preserve">  (</w:t>
      </w:r>
      <w:proofErr w:type="gramEnd"/>
      <w:r>
        <w:t>previously NNP flow 2.6)</w:t>
      </w:r>
      <w:bookmarkEnd w:id="1103"/>
      <w:bookmarkEnd w:id="1104"/>
      <w:bookmarkEnd w:id="1105"/>
      <w:bookmarkEnd w:id="1106"/>
      <w:bookmarkEnd w:id="1107"/>
    </w:p>
    <w:p w14:paraId="4E1EC55D" w14:textId="77777777"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14:paraId="0D8653F5" w14:textId="77777777" w:rsidR="00143282" w:rsidRDefault="00143282">
      <w:pPr>
        <w:pStyle w:val="BodyText"/>
        <w:rPr>
          <w:noProof/>
        </w:rPr>
      </w:pPr>
    </w:p>
    <w:p w14:paraId="754FA94E" w14:textId="77777777" w:rsidR="00143282" w:rsidRDefault="00AD1029">
      <w:pPr>
        <w:pStyle w:val="BodyText"/>
        <w:rPr>
          <w:noProof/>
        </w:rPr>
      </w:pPr>
      <w:r w:rsidRPr="00AD1029">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Default="00143282">
      <w:pPr>
        <w:pStyle w:val="BodyText"/>
        <w:rPr>
          <w:noProof/>
        </w:rPr>
      </w:pPr>
    </w:p>
    <w:p w14:paraId="1CF21EAE" w14:textId="77777777"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14:paraId="0F8FCB7C" w14:textId="77777777"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14:paraId="1A7E1876" w14:textId="77777777"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14:paraId="727D141F" w14:textId="77777777" w:rsidR="00EC4365" w:rsidRDefault="00EC4365" w:rsidP="00EC4365">
      <w:pPr>
        <w:spacing w:after="120"/>
      </w:pPr>
      <w:r>
        <w:t>All retries have been exhausted.</w:t>
      </w:r>
    </w:p>
    <w:p w14:paraId="4379DE60" w14:textId="77777777" w:rsidR="00EC4365" w:rsidRDefault="00EC4365" w:rsidP="00EC4365">
      <w:pPr>
        <w:spacing w:after="120"/>
      </w:pPr>
      <w:r>
        <w:t>NPAC SMS receives a successful response to the create request from all Local SMSs.</w:t>
      </w:r>
    </w:p>
    <w:p w14:paraId="3554DF1E" w14:textId="77777777" w:rsidR="00EC4365" w:rsidRDefault="00EC4365" w:rsidP="00EC4365">
      <w:pPr>
        <w:spacing w:after="120"/>
      </w:pPr>
      <w:r>
        <w:t>The NPAC SMS sets the numberPoolBlockStatus to active.</w:t>
      </w:r>
    </w:p>
    <w:p w14:paraId="14005E5D" w14:textId="77777777" w:rsidR="00EC4365" w:rsidRDefault="00B062C6" w:rsidP="00EC4365">
      <w:pPr>
        <w:spacing w:after="120"/>
      </w:pPr>
      <w:r>
        <w:t>The numberPoolBlockFailed</w:t>
      </w:r>
      <w:r w:rsidR="00EC4365">
        <w:t>SP-List on the number pool block object is now empty.</w:t>
      </w:r>
    </w:p>
    <w:p w14:paraId="6D30CECE" w14:textId="77777777" w:rsidR="00EC4365" w:rsidRDefault="00EC4365" w:rsidP="00EC4365">
      <w:pPr>
        <w:spacing w:after="120"/>
      </w:pPr>
      <w:r>
        <w:t>The numberPoolBlockModifiedTimeStamp is also set.</w:t>
      </w:r>
    </w:p>
    <w:p w14:paraId="047A9772" w14:textId="77777777"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14:paraId="6E10A563" w14:textId="77777777" w:rsidR="00457F9B" w:rsidRDefault="00EC4365">
      <w:pPr>
        <w:pStyle w:val="BodyText"/>
        <w:numPr>
          <w:ilvl w:val="0"/>
          <w:numId w:val="63"/>
        </w:numPr>
      </w:pPr>
      <w:r>
        <w:t>Block holder SOA confirms the M-EVENT-REPORT.</w:t>
      </w:r>
    </w:p>
    <w:p w14:paraId="0FA5B0EB" w14:textId="77777777" w:rsidR="00BB3643" w:rsidRDefault="00BB3643">
      <w:pPr>
        <w:pStyle w:val="Heading4"/>
      </w:pPr>
      <w:r>
        <w:br w:type="page"/>
      </w:r>
      <w:bookmarkStart w:id="1108" w:name="_Toc438542041"/>
      <w:bookmarkStart w:id="1109" w:name="_Toc483807821"/>
      <w:bookmarkStart w:id="1110" w:name="_Toc16523072"/>
      <w:bookmarkStart w:id="1111" w:name="_Toc271026846"/>
      <w:bookmarkStart w:id="1112" w:name="_Toc380064143"/>
      <w:bookmarkStart w:id="1113" w:name="_Toc14338250"/>
      <w:r>
        <w:t xml:space="preserve">Number Pool Block Create Successful Resend </w:t>
      </w:r>
      <w:proofErr w:type="gramStart"/>
      <w:r>
        <w:t>Updates</w:t>
      </w:r>
      <w:bookmarkEnd w:id="1108"/>
      <w:r>
        <w:t xml:space="preserve">  (</w:t>
      </w:r>
      <w:proofErr w:type="gramEnd"/>
      <w:r>
        <w:t>previously NNP flow 2.7)</w:t>
      </w:r>
      <w:bookmarkEnd w:id="1109"/>
      <w:bookmarkEnd w:id="1110"/>
      <w:bookmarkEnd w:id="1111"/>
      <w:bookmarkEnd w:id="1112"/>
      <w:bookmarkEnd w:id="1113"/>
    </w:p>
    <w:p w14:paraId="6280D4DA" w14:textId="77777777" w:rsidR="00BB3643" w:rsidRDefault="008E0F19">
      <w:pPr>
        <w:pStyle w:val="FlowDescription"/>
        <w:ind w:left="0"/>
      </w:pPr>
      <w:r>
        <w:t>This flow has been consolidated into the previous flow (B.4.4.8)</w:t>
      </w:r>
      <w:r w:rsidR="00BB3643">
        <w:t>.</w:t>
      </w:r>
    </w:p>
    <w:p w14:paraId="037292DB" w14:textId="77777777" w:rsidR="00BB3643" w:rsidRDefault="00BB3643">
      <w:pPr>
        <w:pStyle w:val="BodyText"/>
      </w:pPr>
    </w:p>
    <w:p w14:paraId="5D787F00" w14:textId="77777777" w:rsidR="00BB3643" w:rsidRDefault="00BB3643">
      <w:pPr>
        <w:pStyle w:val="Heading4"/>
      </w:pPr>
      <w:r>
        <w:br w:type="page"/>
      </w:r>
      <w:bookmarkStart w:id="1114" w:name="_Toc438542042"/>
      <w:bookmarkStart w:id="1115" w:name="_Toc483807822"/>
      <w:bookmarkStart w:id="1116" w:name="_Toc16523073"/>
      <w:bookmarkStart w:id="1117" w:name="_Toc271026847"/>
      <w:bookmarkStart w:id="1118" w:name="_Toc380064144"/>
      <w:bookmarkStart w:id="1119" w:name="_Toc14338251"/>
      <w:r>
        <w:t xml:space="preserve">Number Pool Block Create Failed Resend NPAC SMS </w:t>
      </w:r>
      <w:proofErr w:type="gramStart"/>
      <w:r>
        <w:t>Updates</w:t>
      </w:r>
      <w:bookmarkEnd w:id="1114"/>
      <w:r>
        <w:t xml:space="preserve">  (</w:t>
      </w:r>
      <w:proofErr w:type="gramEnd"/>
      <w:r>
        <w:t>previously NNP flow 2.8)</w:t>
      </w:r>
      <w:bookmarkEnd w:id="1115"/>
      <w:bookmarkEnd w:id="1116"/>
      <w:bookmarkEnd w:id="1117"/>
      <w:bookmarkEnd w:id="1118"/>
      <w:bookmarkEnd w:id="1119"/>
    </w:p>
    <w:p w14:paraId="72ACF99D" w14:textId="77777777"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14:paraId="70F0FB56" w14:textId="77777777" w:rsidR="00BB3643" w:rsidRDefault="00BB3643">
      <w:pPr>
        <w:pStyle w:val="FlowDescription"/>
        <w:ind w:left="0"/>
        <w:rPr>
          <w:noProof/>
        </w:rPr>
      </w:pPr>
    </w:p>
    <w:p w14:paraId="67E70375" w14:textId="77777777" w:rsidR="00143282" w:rsidRDefault="00AD1029">
      <w:pPr>
        <w:pStyle w:val="FlowDescription"/>
        <w:ind w:left="0"/>
        <w:rPr>
          <w:noProof/>
        </w:rPr>
      </w:pPr>
      <w:r w:rsidRPr="00AD1029">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Default="00143282">
      <w:pPr>
        <w:pStyle w:val="FlowDescription"/>
        <w:ind w:left="0"/>
      </w:pPr>
    </w:p>
    <w:p w14:paraId="58EE581E" w14:textId="77777777"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14:paraId="4AB7692A" w14:textId="77777777"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14:paraId="794A4A2B" w14:textId="77777777"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14:paraId="320C52A0" w14:textId="77777777" w:rsidR="00BB3643" w:rsidRDefault="00BB3643">
      <w:pPr>
        <w:pStyle w:val="Heading4"/>
      </w:pPr>
      <w:r>
        <w:br w:type="page"/>
      </w:r>
      <w:bookmarkStart w:id="1120" w:name="_Toc438542043"/>
      <w:bookmarkStart w:id="1121" w:name="_Toc483807823"/>
      <w:bookmarkStart w:id="1122" w:name="_Toc16523074"/>
      <w:bookmarkStart w:id="1123" w:name="_Toc271026848"/>
      <w:bookmarkStart w:id="1124" w:name="_Toc380064145"/>
      <w:bookmarkStart w:id="1125" w:name="_Toc14338252"/>
      <w:r>
        <w:t xml:space="preserve">Number Pool Block Create Partial-Failure Resend NPAC SMS </w:t>
      </w:r>
      <w:proofErr w:type="gramStart"/>
      <w:r>
        <w:t>Updates</w:t>
      </w:r>
      <w:bookmarkEnd w:id="1120"/>
      <w:r>
        <w:t xml:space="preserve">  (</w:t>
      </w:r>
      <w:proofErr w:type="gramEnd"/>
      <w:r>
        <w:t>previously NNP flow 2.9)</w:t>
      </w:r>
      <w:bookmarkEnd w:id="1121"/>
      <w:bookmarkEnd w:id="1122"/>
      <w:bookmarkEnd w:id="1123"/>
      <w:bookmarkEnd w:id="1124"/>
      <w:bookmarkEnd w:id="1125"/>
    </w:p>
    <w:p w14:paraId="1DCA9979" w14:textId="77777777"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14:paraId="006E662B" w14:textId="77777777" w:rsidR="00BB3643" w:rsidRDefault="00BB3643">
      <w:pPr>
        <w:pStyle w:val="FlowDescription"/>
        <w:ind w:left="0"/>
        <w:rPr>
          <w:noProof/>
        </w:rPr>
      </w:pPr>
    </w:p>
    <w:p w14:paraId="26521D5F" w14:textId="77777777" w:rsidR="00143282" w:rsidRDefault="000D0466">
      <w:pPr>
        <w:pStyle w:val="FlowDescription"/>
        <w:ind w:left="0"/>
        <w:rPr>
          <w:noProof/>
        </w:rPr>
      </w:pPr>
      <w:r w:rsidRPr="000D0466">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Default="00143282">
      <w:pPr>
        <w:pStyle w:val="FlowDescription"/>
        <w:ind w:left="0"/>
      </w:pPr>
    </w:p>
    <w:p w14:paraId="4CFB37B6" w14:textId="77777777"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14:paraId="5C952478" w14:textId="77777777"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14:paraId="60A50A40" w14:textId="77777777"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14:paraId="3687205A" w14:textId="77777777" w:rsidR="00BB3643" w:rsidRDefault="00BB3643">
      <w:pPr>
        <w:pStyle w:val="BodyText"/>
      </w:pPr>
    </w:p>
    <w:p w14:paraId="78F0F422" w14:textId="77777777" w:rsidR="00BB3643" w:rsidRDefault="00BB3643">
      <w:pPr>
        <w:pStyle w:val="Heading4"/>
      </w:pPr>
      <w:r>
        <w:br w:type="page"/>
      </w:r>
      <w:bookmarkStart w:id="1126" w:name="_Toc438542044"/>
      <w:bookmarkStart w:id="1127" w:name="_Toc483807824"/>
      <w:bookmarkStart w:id="1128" w:name="_Toc16523075"/>
      <w:bookmarkStart w:id="1129" w:name="_Toc271026849"/>
      <w:bookmarkStart w:id="1130" w:name="_Toc380064146"/>
      <w:bookmarkStart w:id="1131" w:name="_Toc14338253"/>
      <w:r>
        <w:t xml:space="preserve">Number Pool Block Modify by NPAC </w:t>
      </w:r>
      <w:proofErr w:type="gramStart"/>
      <w:r>
        <w:t>SMS</w:t>
      </w:r>
      <w:bookmarkEnd w:id="1126"/>
      <w:r>
        <w:t xml:space="preserve">  (</w:t>
      </w:r>
      <w:proofErr w:type="gramEnd"/>
      <w:r>
        <w:t>previously NNP flow 2.10)</w:t>
      </w:r>
      <w:bookmarkEnd w:id="1127"/>
      <w:bookmarkEnd w:id="1128"/>
      <w:bookmarkEnd w:id="1129"/>
      <w:bookmarkEnd w:id="1130"/>
      <w:bookmarkEnd w:id="1131"/>
    </w:p>
    <w:p w14:paraId="4ED2BB94" w14:textId="77777777" w:rsidR="00BB3643" w:rsidRDefault="00BB3643">
      <w:pPr>
        <w:pStyle w:val="FlowDescription"/>
        <w:ind w:left="0"/>
      </w:pPr>
      <w:r>
        <w:t>This scenario shows the modification of a number pool block object by NPAC Personnel at the request of the block holder service provider.</w:t>
      </w:r>
    </w:p>
    <w:p w14:paraId="05730718" w14:textId="77777777" w:rsidR="00BB3643" w:rsidRDefault="00BB3643">
      <w:pPr>
        <w:pStyle w:val="FlowDescription"/>
        <w:ind w:left="0"/>
        <w:rPr>
          <w:noProof/>
        </w:rPr>
      </w:pPr>
    </w:p>
    <w:p w14:paraId="28E3CD88" w14:textId="77777777" w:rsidR="00143282" w:rsidRDefault="00D46E85">
      <w:pPr>
        <w:pStyle w:val="FlowDescription"/>
        <w:ind w:left="0"/>
        <w:rPr>
          <w:noProof/>
        </w:rPr>
      </w:pPr>
      <w:r w:rsidRPr="00D46E85">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Default="00143282">
      <w:pPr>
        <w:pStyle w:val="FlowDescription"/>
        <w:ind w:left="0"/>
      </w:pPr>
    </w:p>
    <w:p w14:paraId="1D6B113D" w14:textId="77777777" w:rsidR="00BB3643" w:rsidRDefault="00BB3643">
      <w:pPr>
        <w:pStyle w:val="BodyText"/>
      </w:pPr>
      <w:r>
        <w:t>Action is taken by NPAC personnel to modify the data on a number pool block.</w:t>
      </w:r>
    </w:p>
    <w:p w14:paraId="2F81156C" w14:textId="77777777"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14:paraId="061F95EC" w14:textId="77777777" w:rsidR="00BB3643" w:rsidRDefault="00BB3643">
      <w:pPr>
        <w:keepLines/>
        <w:ind w:left="720"/>
      </w:pPr>
      <w:proofErr w:type="gramStart"/>
      <w:r>
        <w:t>numberPoolBlockLRN</w:t>
      </w:r>
      <w:proofErr w:type="gramEnd"/>
    </w:p>
    <w:p w14:paraId="04C72F5E" w14:textId="77777777" w:rsidR="00BB3643" w:rsidRDefault="00BB3643">
      <w:pPr>
        <w:keepLines/>
        <w:ind w:left="720"/>
      </w:pPr>
      <w:proofErr w:type="gramStart"/>
      <w:r>
        <w:t>numberPoolBlockCLASS-DPC</w:t>
      </w:r>
      <w:proofErr w:type="gramEnd"/>
    </w:p>
    <w:p w14:paraId="6870D834" w14:textId="77777777" w:rsidR="00BB3643" w:rsidRDefault="00BB3643">
      <w:pPr>
        <w:keepLines/>
        <w:ind w:left="720"/>
      </w:pPr>
      <w:proofErr w:type="gramStart"/>
      <w:r>
        <w:t>numberPoolBlockCLASS-SSN</w:t>
      </w:r>
      <w:proofErr w:type="gramEnd"/>
    </w:p>
    <w:p w14:paraId="4C231F6D" w14:textId="77777777" w:rsidR="00BB3643" w:rsidRDefault="00BB3643">
      <w:pPr>
        <w:keepLines/>
        <w:ind w:left="720"/>
      </w:pPr>
      <w:proofErr w:type="gramStart"/>
      <w:r>
        <w:t>numberPoolBlockCNAM-DPC</w:t>
      </w:r>
      <w:proofErr w:type="gramEnd"/>
    </w:p>
    <w:p w14:paraId="7A797EF2" w14:textId="77777777" w:rsidR="00BB3643" w:rsidRDefault="00BB3643">
      <w:pPr>
        <w:keepLines/>
        <w:ind w:left="720"/>
      </w:pPr>
      <w:proofErr w:type="gramStart"/>
      <w:r>
        <w:t>numberPoolBlockCNAM-SSN</w:t>
      </w:r>
      <w:proofErr w:type="gramEnd"/>
    </w:p>
    <w:p w14:paraId="22080EC4" w14:textId="77777777" w:rsidR="00BB3643" w:rsidRDefault="00BB3643">
      <w:pPr>
        <w:keepLines/>
        <w:ind w:left="720"/>
      </w:pPr>
      <w:proofErr w:type="gramStart"/>
      <w:r>
        <w:t>numberPoolBlockISVM-DPC</w:t>
      </w:r>
      <w:proofErr w:type="gramEnd"/>
    </w:p>
    <w:p w14:paraId="2A2B2AA1" w14:textId="77777777" w:rsidR="00BB3643" w:rsidRDefault="00BB3643">
      <w:pPr>
        <w:pStyle w:val="BodyLevel4"/>
        <w:keepLines/>
        <w:spacing w:after="0"/>
        <w:ind w:left="720"/>
      </w:pPr>
      <w:proofErr w:type="gramStart"/>
      <w:r>
        <w:t>numberPoolBlockISVM-SSN</w:t>
      </w:r>
      <w:proofErr w:type="gramEnd"/>
    </w:p>
    <w:p w14:paraId="550F2985" w14:textId="77777777" w:rsidR="00BB3643" w:rsidRDefault="00BB3643">
      <w:pPr>
        <w:keepLines/>
        <w:ind w:left="720"/>
      </w:pPr>
      <w:proofErr w:type="gramStart"/>
      <w:r>
        <w:t>numberPoolBlockLIDB-DPC</w:t>
      </w:r>
      <w:proofErr w:type="gramEnd"/>
    </w:p>
    <w:p w14:paraId="41B8B4A6" w14:textId="77777777" w:rsidR="00BB3643" w:rsidRDefault="00BB3643">
      <w:pPr>
        <w:keepLines/>
        <w:ind w:left="720"/>
      </w:pPr>
      <w:proofErr w:type="gramStart"/>
      <w:r>
        <w:t>numberPoolBlockLIDB-SSN</w:t>
      </w:r>
      <w:proofErr w:type="gramEnd"/>
    </w:p>
    <w:p w14:paraId="65F71C45" w14:textId="77777777" w:rsidR="00BB3643" w:rsidRDefault="00BB3643">
      <w:pPr>
        <w:keepLines/>
        <w:ind w:left="720"/>
      </w:pPr>
      <w:proofErr w:type="gramStart"/>
      <w:r>
        <w:t>numberPoolBlockSOA-Origination</w:t>
      </w:r>
      <w:proofErr w:type="gramEnd"/>
    </w:p>
    <w:p w14:paraId="54046658" w14:textId="77777777" w:rsidR="00BB3643" w:rsidRDefault="00BB3643">
      <w:pPr>
        <w:keepLines/>
        <w:ind w:left="720"/>
      </w:pPr>
    </w:p>
    <w:p w14:paraId="47D731A8"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2598E541" w14:textId="77777777" w:rsidR="00BB3643" w:rsidRDefault="00BB3643">
      <w:pPr>
        <w:pStyle w:val="BodyTextIndent2"/>
        <w:keepLines/>
        <w:tabs>
          <w:tab w:val="left" w:pos="1080"/>
        </w:tabs>
      </w:pPr>
    </w:p>
    <w:p w14:paraId="759FC5AD" w14:textId="77777777" w:rsidR="00BB3643" w:rsidRDefault="00BB3643">
      <w:pPr>
        <w:keepLines/>
        <w:tabs>
          <w:tab w:val="left" w:pos="1080"/>
        </w:tabs>
        <w:ind w:left="720"/>
      </w:pPr>
      <w:proofErr w:type="gramStart"/>
      <w:r>
        <w:t>numberPoolBlockWSMSC-DPC</w:t>
      </w:r>
      <w:proofErr w:type="gramEnd"/>
    </w:p>
    <w:p w14:paraId="0D6F809A" w14:textId="77777777" w:rsidR="00BB3643" w:rsidRDefault="00BB3643">
      <w:pPr>
        <w:pStyle w:val="BodyLevel4"/>
        <w:keepLines/>
        <w:tabs>
          <w:tab w:val="left" w:pos="1080"/>
        </w:tabs>
        <w:spacing w:after="0"/>
        <w:ind w:left="720"/>
      </w:pPr>
      <w:proofErr w:type="gramStart"/>
      <w:r>
        <w:t>numberPoolBlockWSMSC-SSN</w:t>
      </w:r>
      <w:proofErr w:type="gramEnd"/>
    </w:p>
    <w:p w14:paraId="09A54613" w14:textId="77777777" w:rsidR="00BB3643" w:rsidRDefault="00BB3643">
      <w:pPr>
        <w:keepLines/>
        <w:ind w:left="720"/>
      </w:pPr>
    </w:p>
    <w:p w14:paraId="247E0E3C" w14:textId="77777777" w:rsidR="00BB3643" w:rsidRDefault="00BB3643">
      <w:pPr>
        <w:pStyle w:val="BodyTextIndent2"/>
        <w:keepLines/>
      </w:pPr>
      <w:r>
        <w:t>If the indicator is not set</w:t>
      </w:r>
      <w:r w:rsidR="00706C27">
        <w:t>, the request will be rejected.</w:t>
      </w:r>
    </w:p>
    <w:p w14:paraId="12F4EAA4" w14:textId="77777777" w:rsidR="00BB3643" w:rsidRDefault="00BB3643">
      <w:pPr>
        <w:keepLines/>
        <w:tabs>
          <w:tab w:val="left" w:pos="1080"/>
        </w:tabs>
        <w:ind w:left="720" w:firstLine="360"/>
      </w:pPr>
    </w:p>
    <w:p w14:paraId="58DA5D0F" w14:textId="77777777" w:rsidR="00BB3643" w:rsidRDefault="00BB3643">
      <w:pPr>
        <w:pStyle w:val="BodyText3"/>
      </w:pPr>
      <w:r>
        <w:t>If the “SOA Supports SV Type Indicator” is set in the service provider’s profile on the NPAC SMS, the following attributes may be updated:</w:t>
      </w:r>
    </w:p>
    <w:p w14:paraId="4C30ED3A" w14:textId="77777777" w:rsidR="00BB3643" w:rsidRDefault="00BB3643">
      <w:pPr>
        <w:spacing w:after="240"/>
        <w:ind w:left="1080"/>
      </w:pPr>
      <w:proofErr w:type="gramStart"/>
      <w:r>
        <w:t>numberPoolBlockSVType</w:t>
      </w:r>
      <w:proofErr w:type="gramEnd"/>
    </w:p>
    <w:p w14:paraId="0C09AFAD"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6AA53F03" w14:textId="77777777" w:rsidR="00BB3643" w:rsidRDefault="00BB3643">
      <w:pPr>
        <w:pStyle w:val="BodyTextIndent2"/>
      </w:pPr>
      <w:r>
        <w:t>In addition, the numberPoolBlockStatus gets set to ‘sending’ and the numberPoolBlockBroadcastTimeStamp and numberPoolBlockModifiedTimeStamp get set to the current date and time.</w:t>
      </w:r>
    </w:p>
    <w:p w14:paraId="606F34A6" w14:textId="77777777" w:rsidR="00BB3643" w:rsidRDefault="00BB3643"/>
    <w:p w14:paraId="2543A6FD" w14:textId="77777777"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14:paraId="2F69F3DB" w14:textId="77777777" w:rsidR="00BB3643" w:rsidRDefault="00BB3643">
      <w:pPr>
        <w:keepLines/>
        <w:ind w:left="720"/>
      </w:pPr>
      <w:proofErr w:type="gramStart"/>
      <w:r>
        <w:t>numberPoolBlockLRN</w:t>
      </w:r>
      <w:proofErr w:type="gramEnd"/>
    </w:p>
    <w:p w14:paraId="0EBCD807" w14:textId="77777777" w:rsidR="00BB3643" w:rsidRDefault="00BB3643">
      <w:pPr>
        <w:keepLines/>
        <w:ind w:left="720"/>
      </w:pPr>
      <w:proofErr w:type="gramStart"/>
      <w:r>
        <w:t>numberPoolBlockCLASS-DPC</w:t>
      </w:r>
      <w:proofErr w:type="gramEnd"/>
    </w:p>
    <w:p w14:paraId="7DB8323F" w14:textId="77777777" w:rsidR="00BB3643" w:rsidRDefault="00BB3643">
      <w:pPr>
        <w:keepLines/>
        <w:ind w:left="720"/>
      </w:pPr>
      <w:proofErr w:type="gramStart"/>
      <w:r>
        <w:t>numberPoolBlockCLASS-SSN</w:t>
      </w:r>
      <w:proofErr w:type="gramEnd"/>
    </w:p>
    <w:p w14:paraId="1E6C9373" w14:textId="77777777" w:rsidR="00BB3643" w:rsidRDefault="00BB3643">
      <w:pPr>
        <w:keepLines/>
        <w:ind w:left="720"/>
      </w:pPr>
      <w:proofErr w:type="gramStart"/>
      <w:r>
        <w:t>numberPoolBlockCNAM-DPC</w:t>
      </w:r>
      <w:proofErr w:type="gramEnd"/>
    </w:p>
    <w:p w14:paraId="4661604B" w14:textId="77777777" w:rsidR="00BB3643" w:rsidRDefault="00BB3643">
      <w:pPr>
        <w:keepLines/>
        <w:ind w:left="720"/>
      </w:pPr>
      <w:proofErr w:type="gramStart"/>
      <w:r>
        <w:t>numberPoolBlockCNAM-SSN</w:t>
      </w:r>
      <w:proofErr w:type="gramEnd"/>
    </w:p>
    <w:p w14:paraId="20B7FBF5" w14:textId="77777777" w:rsidR="00BB3643" w:rsidRDefault="00BB3643">
      <w:pPr>
        <w:keepLines/>
        <w:ind w:left="720"/>
      </w:pPr>
      <w:proofErr w:type="gramStart"/>
      <w:r>
        <w:t>numberPoolBlockISVM-DPC</w:t>
      </w:r>
      <w:proofErr w:type="gramEnd"/>
    </w:p>
    <w:p w14:paraId="4D49B042" w14:textId="77777777" w:rsidR="00BB3643" w:rsidRDefault="00BB3643">
      <w:pPr>
        <w:keepLines/>
        <w:ind w:left="720"/>
      </w:pPr>
      <w:proofErr w:type="gramStart"/>
      <w:r>
        <w:t>numberPoolBlockISVM-SSN</w:t>
      </w:r>
      <w:proofErr w:type="gramEnd"/>
    </w:p>
    <w:p w14:paraId="1EFBAE0B" w14:textId="77777777" w:rsidR="00BB3643" w:rsidRDefault="00BB3643">
      <w:pPr>
        <w:keepLines/>
        <w:ind w:left="720"/>
      </w:pPr>
      <w:proofErr w:type="gramStart"/>
      <w:r>
        <w:t>numberPoolBlockLIDB-DPC</w:t>
      </w:r>
      <w:proofErr w:type="gramEnd"/>
    </w:p>
    <w:p w14:paraId="38509C36" w14:textId="77777777" w:rsidR="00BB3643" w:rsidRDefault="00BB3643">
      <w:pPr>
        <w:keepLines/>
        <w:ind w:left="720"/>
      </w:pPr>
      <w:proofErr w:type="gramStart"/>
      <w:r>
        <w:t>numberPoolBlockLIDB-SSN</w:t>
      </w:r>
      <w:proofErr w:type="gramEnd"/>
    </w:p>
    <w:p w14:paraId="078590A6" w14:textId="77777777" w:rsidR="00BB3643" w:rsidRDefault="00BB3643">
      <w:pPr>
        <w:keepLines/>
        <w:ind w:left="720"/>
      </w:pPr>
      <w:proofErr w:type="gramStart"/>
      <w:r>
        <w:t>numberPoolBlockSOA-Origination</w:t>
      </w:r>
      <w:proofErr w:type="gramEnd"/>
    </w:p>
    <w:p w14:paraId="2A0AD94B" w14:textId="77777777" w:rsidR="00BB3643" w:rsidRDefault="00BB3643">
      <w:pPr>
        <w:keepLines/>
        <w:tabs>
          <w:tab w:val="left" w:pos="1080"/>
        </w:tabs>
        <w:ind w:left="720"/>
      </w:pPr>
    </w:p>
    <w:p w14:paraId="7D3ED36E" w14:textId="77777777" w:rsidR="00BB3643" w:rsidRDefault="00BB3643">
      <w:pPr>
        <w:pStyle w:val="BodyTextIndent2"/>
        <w:keepLines/>
        <w:tabs>
          <w:tab w:val="left" w:pos="1080"/>
        </w:tabs>
      </w:pPr>
      <w:r>
        <w:t>The following attributes will be sent if they are updated and the “SOA WSMSC DPC SSN Data Indicator” is set in the service provider’s profile:</w:t>
      </w:r>
    </w:p>
    <w:p w14:paraId="6E422436" w14:textId="77777777" w:rsidR="00BB3643" w:rsidRDefault="00BB3643">
      <w:pPr>
        <w:keepLines/>
        <w:tabs>
          <w:tab w:val="left" w:pos="1080"/>
        </w:tabs>
        <w:ind w:left="720"/>
      </w:pPr>
    </w:p>
    <w:p w14:paraId="7A741231" w14:textId="77777777" w:rsidR="00BB3643" w:rsidRDefault="00BB3643">
      <w:pPr>
        <w:keepLines/>
        <w:tabs>
          <w:tab w:val="left" w:pos="1080"/>
        </w:tabs>
        <w:ind w:left="720"/>
      </w:pPr>
      <w:proofErr w:type="gramStart"/>
      <w:r>
        <w:t>numberPoolBlockWSMSC-DPC</w:t>
      </w:r>
      <w:proofErr w:type="gramEnd"/>
    </w:p>
    <w:p w14:paraId="51EAD544" w14:textId="77777777" w:rsidR="00BB3643" w:rsidRDefault="00BB3643">
      <w:pPr>
        <w:keepLines/>
        <w:tabs>
          <w:tab w:val="left" w:pos="1080"/>
        </w:tabs>
        <w:ind w:left="720"/>
      </w:pPr>
      <w:proofErr w:type="gramStart"/>
      <w:r>
        <w:t>numberPoolBlockWSMSC-SSN</w:t>
      </w:r>
      <w:proofErr w:type="gramEnd"/>
    </w:p>
    <w:p w14:paraId="39046819" w14:textId="77777777" w:rsidR="00BB3643" w:rsidRDefault="00BB3643">
      <w:pPr>
        <w:keepLines/>
        <w:ind w:left="720"/>
      </w:pPr>
    </w:p>
    <w:p w14:paraId="791A4B1D"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00C0950B" w14:textId="77777777" w:rsidR="00BB3643" w:rsidRDefault="00BB3643">
      <w:pPr>
        <w:pStyle w:val="BodyLevel1"/>
        <w:keepLines/>
        <w:spacing w:before="120" w:after="0"/>
      </w:pPr>
      <w:proofErr w:type="gramStart"/>
      <w:r>
        <w:t>numberPoolBlockSVType</w:t>
      </w:r>
      <w:proofErr w:type="gramEnd"/>
    </w:p>
    <w:p w14:paraId="7722840F" w14:textId="77777777" w:rsidR="00BB3643" w:rsidRDefault="00BB3643">
      <w:pPr>
        <w:keepLines/>
        <w:ind w:left="720"/>
      </w:pPr>
    </w:p>
    <w:p w14:paraId="02313515" w14:textId="77777777"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14:paraId="34CE086C" w14:textId="77777777"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14:paraId="5F25EE01" w14:textId="77777777" w:rsidR="00BB3643" w:rsidRDefault="00BB3643">
      <w:pPr>
        <w:pStyle w:val="Heading4"/>
      </w:pPr>
      <w:r>
        <w:br w:type="page"/>
      </w:r>
      <w:bookmarkStart w:id="1132" w:name="_Toc438542045"/>
      <w:bookmarkStart w:id="1133" w:name="_Toc483807825"/>
      <w:bookmarkStart w:id="1134" w:name="_Toc16523076"/>
      <w:bookmarkStart w:id="1135" w:name="_Toc271026850"/>
      <w:bookmarkStart w:id="1136" w:name="_Toc380064147"/>
      <w:bookmarkStart w:id="1137" w:name="_Toc14338254"/>
      <w:r>
        <w:t xml:space="preserve">Number Pool Block Modify by Block Holder </w:t>
      </w:r>
      <w:proofErr w:type="gramStart"/>
      <w:r>
        <w:t>SOA</w:t>
      </w:r>
      <w:bookmarkEnd w:id="1132"/>
      <w:r>
        <w:t xml:space="preserve">  (</w:t>
      </w:r>
      <w:proofErr w:type="gramEnd"/>
      <w:r>
        <w:t>previously NNP flow 2.11)</w:t>
      </w:r>
      <w:bookmarkEnd w:id="1133"/>
      <w:bookmarkEnd w:id="1134"/>
      <w:bookmarkEnd w:id="1135"/>
      <w:bookmarkEnd w:id="1136"/>
      <w:bookmarkEnd w:id="1137"/>
    </w:p>
    <w:p w14:paraId="4D2873E1" w14:textId="77777777" w:rsidR="00BB3643" w:rsidRDefault="00BB3643">
      <w:pPr>
        <w:pStyle w:val="FlowDescription"/>
        <w:ind w:left="0"/>
      </w:pPr>
      <w:r>
        <w:t>This scenario shows the modification of a number pool block object by the block holder SOA Personnel.</w:t>
      </w:r>
    </w:p>
    <w:p w14:paraId="23F25E93" w14:textId="77777777" w:rsidR="00BB3643" w:rsidRDefault="00BB3643">
      <w:pPr>
        <w:pStyle w:val="FlowDescription"/>
        <w:ind w:left="0"/>
        <w:rPr>
          <w:noProof/>
        </w:rPr>
      </w:pPr>
    </w:p>
    <w:p w14:paraId="2422ED18" w14:textId="77777777" w:rsidR="00143282" w:rsidRDefault="00ED050E">
      <w:pPr>
        <w:pStyle w:val="FlowDescription"/>
        <w:ind w:left="0"/>
        <w:rPr>
          <w:noProof/>
        </w:rPr>
      </w:pPr>
      <w:r w:rsidRPr="00ED050E">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Default="00143282">
      <w:pPr>
        <w:pStyle w:val="FlowDescription"/>
        <w:ind w:left="0"/>
      </w:pPr>
    </w:p>
    <w:p w14:paraId="58F1A6B6" w14:textId="77777777"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14:paraId="4995790C" w14:textId="77777777" w:rsidR="00BB3643" w:rsidRDefault="00BB3643">
      <w:pPr>
        <w:keepLines/>
        <w:ind w:left="720"/>
      </w:pPr>
      <w:proofErr w:type="gramStart"/>
      <w:r>
        <w:t>numberPoolBlockLRN</w:t>
      </w:r>
      <w:proofErr w:type="gramEnd"/>
    </w:p>
    <w:p w14:paraId="06518E8A" w14:textId="77777777" w:rsidR="00BB3643" w:rsidRDefault="00BB3643">
      <w:pPr>
        <w:keepLines/>
        <w:ind w:left="720"/>
      </w:pPr>
      <w:proofErr w:type="gramStart"/>
      <w:r>
        <w:t>numberPoolBlockCLASS-DPC</w:t>
      </w:r>
      <w:proofErr w:type="gramEnd"/>
    </w:p>
    <w:p w14:paraId="01D5FB0F" w14:textId="77777777" w:rsidR="00BB3643" w:rsidRDefault="00BB3643">
      <w:pPr>
        <w:keepLines/>
        <w:ind w:left="720"/>
      </w:pPr>
      <w:proofErr w:type="gramStart"/>
      <w:r>
        <w:t>numberPoolBlockCLASS-SSN</w:t>
      </w:r>
      <w:proofErr w:type="gramEnd"/>
    </w:p>
    <w:p w14:paraId="090D2766" w14:textId="77777777" w:rsidR="00BB3643" w:rsidRDefault="00BB3643">
      <w:pPr>
        <w:keepLines/>
        <w:ind w:left="720"/>
      </w:pPr>
      <w:proofErr w:type="gramStart"/>
      <w:r>
        <w:t>numberPoolBlockCNAM-DPC</w:t>
      </w:r>
      <w:proofErr w:type="gramEnd"/>
    </w:p>
    <w:p w14:paraId="58AD2954" w14:textId="77777777" w:rsidR="00BB3643" w:rsidRDefault="00BB3643">
      <w:pPr>
        <w:keepLines/>
        <w:ind w:left="720"/>
      </w:pPr>
      <w:proofErr w:type="gramStart"/>
      <w:r>
        <w:t>numberPoolBlockCNAM-SSN</w:t>
      </w:r>
      <w:proofErr w:type="gramEnd"/>
    </w:p>
    <w:p w14:paraId="061771F9" w14:textId="77777777" w:rsidR="00BB3643" w:rsidRDefault="00BB3643">
      <w:pPr>
        <w:keepLines/>
        <w:ind w:left="720"/>
      </w:pPr>
      <w:proofErr w:type="gramStart"/>
      <w:r>
        <w:t>numberPoolBlockISVM-DPC</w:t>
      </w:r>
      <w:proofErr w:type="gramEnd"/>
    </w:p>
    <w:p w14:paraId="4C7C0851" w14:textId="77777777" w:rsidR="00BB3643" w:rsidRDefault="00BB3643">
      <w:pPr>
        <w:keepLines/>
        <w:ind w:left="720"/>
      </w:pPr>
      <w:proofErr w:type="gramStart"/>
      <w:r>
        <w:t>numberPoolBlockISVM-SSN</w:t>
      </w:r>
      <w:proofErr w:type="gramEnd"/>
    </w:p>
    <w:p w14:paraId="4D57E15E" w14:textId="77777777" w:rsidR="00BB3643" w:rsidRDefault="00BB3643">
      <w:pPr>
        <w:keepLines/>
        <w:ind w:left="720"/>
      </w:pPr>
      <w:proofErr w:type="gramStart"/>
      <w:r>
        <w:t>numberPoolBlockLIDB-DPC</w:t>
      </w:r>
      <w:proofErr w:type="gramEnd"/>
    </w:p>
    <w:p w14:paraId="3F6DBA1A" w14:textId="77777777" w:rsidR="00BB3643" w:rsidRDefault="00BB3643">
      <w:pPr>
        <w:keepLines/>
        <w:ind w:left="720"/>
      </w:pPr>
      <w:proofErr w:type="gramStart"/>
      <w:r>
        <w:t>numberPoolBlockLIDB-SSN</w:t>
      </w:r>
      <w:proofErr w:type="gramEnd"/>
      <w:r w:rsidR="00652711">
        <w:br/>
      </w:r>
    </w:p>
    <w:p w14:paraId="6F8940F3"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7F8D8B61" w14:textId="77777777" w:rsidR="00BB3643" w:rsidRDefault="00BB3643">
      <w:pPr>
        <w:keepLines/>
        <w:tabs>
          <w:tab w:val="left" w:pos="1080"/>
        </w:tabs>
        <w:ind w:left="360"/>
      </w:pPr>
    </w:p>
    <w:p w14:paraId="74291806" w14:textId="77777777" w:rsidR="00BB3643" w:rsidRDefault="00BB3643">
      <w:pPr>
        <w:keepLines/>
        <w:tabs>
          <w:tab w:val="left" w:pos="1080"/>
        </w:tabs>
        <w:ind w:left="720"/>
      </w:pPr>
      <w:proofErr w:type="gramStart"/>
      <w:r>
        <w:t>numberPoolBlockWSMSC-DPC</w:t>
      </w:r>
      <w:proofErr w:type="gramEnd"/>
    </w:p>
    <w:p w14:paraId="678B8DE5" w14:textId="77777777" w:rsidR="00BB3643" w:rsidRDefault="00BB3643">
      <w:pPr>
        <w:pStyle w:val="BodyLevel4"/>
        <w:keepLines/>
        <w:tabs>
          <w:tab w:val="left" w:pos="1080"/>
        </w:tabs>
        <w:spacing w:after="0"/>
        <w:ind w:left="720"/>
      </w:pPr>
      <w:proofErr w:type="gramStart"/>
      <w:r>
        <w:t>numberPoolBlockWSMSC-SSN</w:t>
      </w:r>
      <w:proofErr w:type="gramEnd"/>
    </w:p>
    <w:p w14:paraId="6FCF83CC" w14:textId="77777777" w:rsidR="00BB3643" w:rsidRDefault="00BB3643">
      <w:pPr>
        <w:pStyle w:val="BodyLevel4"/>
        <w:keepLines/>
        <w:tabs>
          <w:tab w:val="left" w:pos="1080"/>
        </w:tabs>
        <w:spacing w:after="0"/>
        <w:ind w:left="0"/>
      </w:pPr>
    </w:p>
    <w:p w14:paraId="070021BF" w14:textId="77777777" w:rsidR="00BB3643" w:rsidRDefault="00BB3643">
      <w:pPr>
        <w:pStyle w:val="BodyLevel4"/>
        <w:keepLines/>
        <w:tabs>
          <w:tab w:val="left" w:pos="1080"/>
        </w:tabs>
        <w:spacing w:after="0"/>
        <w:ind w:left="360"/>
      </w:pPr>
      <w:r>
        <w:t>If the indicator is not set, the request will be rejected.</w:t>
      </w:r>
    </w:p>
    <w:p w14:paraId="2B1B60F3" w14:textId="77777777" w:rsidR="00BB3643" w:rsidRDefault="00BB3643">
      <w:pPr>
        <w:pStyle w:val="BodyText3"/>
        <w:spacing w:before="120"/>
      </w:pPr>
      <w:r>
        <w:t>If the “SOA Supports SV Type Indicator” is set in the service provider’s profile on the NPAC SMS, the following attributes may be updated:</w:t>
      </w:r>
    </w:p>
    <w:p w14:paraId="54630578" w14:textId="77777777" w:rsidR="00BB3643" w:rsidRDefault="00BB3643">
      <w:pPr>
        <w:spacing w:after="240"/>
        <w:ind w:left="1080"/>
      </w:pPr>
      <w:proofErr w:type="gramStart"/>
      <w:r>
        <w:t>numberPoolBlockSVType</w:t>
      </w:r>
      <w:proofErr w:type="gramEnd"/>
    </w:p>
    <w:p w14:paraId="75D5B976" w14:textId="77777777"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2338E126" w14:textId="77777777" w:rsidR="00BB3643" w:rsidRDefault="00BB3643">
      <w:pPr>
        <w:ind w:left="360"/>
      </w:pPr>
      <w:r>
        <w:t>In addition, the numberPoolBlockStatus gets set to ‘sending’ and the numberPoolBlockBroadcastTimeStamp gets set.</w:t>
      </w:r>
    </w:p>
    <w:p w14:paraId="58223D41" w14:textId="77777777" w:rsidR="00BB3643" w:rsidRDefault="00BB3643">
      <w:pPr>
        <w:ind w:left="360"/>
      </w:pPr>
    </w:p>
    <w:p w14:paraId="3494C746" w14:textId="77777777" w:rsidR="00BB3643" w:rsidRDefault="00BB3643">
      <w:pPr>
        <w:numPr>
          <w:ilvl w:val="0"/>
          <w:numId w:val="56"/>
        </w:numPr>
      </w:pPr>
      <w:r>
        <w:t>NPAC SMS responds to the M-SET</w:t>
      </w:r>
      <w:r w:rsidR="00C07F15">
        <w:t xml:space="preserve">.  For the </w:t>
      </w:r>
      <w:r w:rsidR="00ED050E">
        <w:t>XML interface, PBMR – NpbModifyReply.</w:t>
      </w:r>
    </w:p>
    <w:p w14:paraId="4AAD880B" w14:textId="77777777" w:rsidR="00BB3643" w:rsidRDefault="00BB3643"/>
    <w:p w14:paraId="7E48F000" w14:textId="77777777" w:rsidR="00457F9B" w:rsidRDefault="00BB3643">
      <w:r>
        <w:t xml:space="preserve">NPAC SMS </w:t>
      </w:r>
      <w:r w:rsidR="00652711">
        <w:t xml:space="preserve">modifies </w:t>
      </w:r>
      <w:r>
        <w:t xml:space="preserve">the attribute data on the </w:t>
      </w:r>
      <w:r w:rsidR="00652711">
        <w:t xml:space="preserve">numberPoolBlock </w:t>
      </w:r>
      <w:r>
        <w:t>object(s).</w:t>
      </w:r>
    </w:p>
    <w:p w14:paraId="4F2C2051" w14:textId="77777777" w:rsidR="00BB3643" w:rsidRDefault="00BB3643"/>
    <w:p w14:paraId="6AE0A80D" w14:textId="77777777"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14:paraId="479BF8C0" w14:textId="77777777" w:rsidR="00BB3643" w:rsidRDefault="00BB3643">
      <w:pPr>
        <w:keepLines/>
        <w:ind w:left="720"/>
      </w:pPr>
      <w:proofErr w:type="gramStart"/>
      <w:r>
        <w:t>numberPoolBlockLRN</w:t>
      </w:r>
      <w:proofErr w:type="gramEnd"/>
    </w:p>
    <w:p w14:paraId="45A2CBAB" w14:textId="77777777" w:rsidR="00BB3643" w:rsidRDefault="00BB3643">
      <w:pPr>
        <w:keepLines/>
        <w:ind w:left="720"/>
      </w:pPr>
      <w:proofErr w:type="gramStart"/>
      <w:r>
        <w:t>numberPoolBlockCLASS-DPC</w:t>
      </w:r>
      <w:proofErr w:type="gramEnd"/>
    </w:p>
    <w:p w14:paraId="116C4ADF" w14:textId="77777777" w:rsidR="00BB3643" w:rsidRDefault="00BB3643">
      <w:pPr>
        <w:keepLines/>
        <w:ind w:left="720"/>
      </w:pPr>
      <w:proofErr w:type="gramStart"/>
      <w:r>
        <w:t>numberPoolBlockCLASS-SSN</w:t>
      </w:r>
      <w:proofErr w:type="gramEnd"/>
    </w:p>
    <w:p w14:paraId="02810822" w14:textId="77777777" w:rsidR="00BB3643" w:rsidRDefault="00BB3643">
      <w:pPr>
        <w:keepLines/>
        <w:ind w:left="720"/>
      </w:pPr>
      <w:proofErr w:type="gramStart"/>
      <w:r>
        <w:t>numberPoolBlockCNAM-DPC</w:t>
      </w:r>
      <w:proofErr w:type="gramEnd"/>
    </w:p>
    <w:p w14:paraId="2B21BFE4" w14:textId="77777777" w:rsidR="00BB3643" w:rsidRDefault="00BB3643">
      <w:pPr>
        <w:keepLines/>
        <w:ind w:left="720"/>
      </w:pPr>
      <w:proofErr w:type="gramStart"/>
      <w:r>
        <w:t>numberPoolBlockCNAM-SSN</w:t>
      </w:r>
      <w:proofErr w:type="gramEnd"/>
    </w:p>
    <w:p w14:paraId="48CB68DE" w14:textId="77777777" w:rsidR="00BB3643" w:rsidRDefault="00BB3643">
      <w:pPr>
        <w:keepLines/>
        <w:ind w:left="720"/>
      </w:pPr>
      <w:proofErr w:type="gramStart"/>
      <w:r>
        <w:t>numberPoolBlockISVM-DPC</w:t>
      </w:r>
      <w:proofErr w:type="gramEnd"/>
    </w:p>
    <w:p w14:paraId="3E82F1BA" w14:textId="77777777" w:rsidR="00BB3643" w:rsidRDefault="00BB3643">
      <w:pPr>
        <w:keepLines/>
        <w:ind w:left="720"/>
      </w:pPr>
      <w:proofErr w:type="gramStart"/>
      <w:r>
        <w:t>numberPoolBlockISVM-SSN</w:t>
      </w:r>
      <w:proofErr w:type="gramEnd"/>
    </w:p>
    <w:p w14:paraId="408047AF" w14:textId="77777777" w:rsidR="00BB3643" w:rsidRDefault="00BB3643">
      <w:pPr>
        <w:keepLines/>
        <w:ind w:left="720"/>
      </w:pPr>
      <w:proofErr w:type="gramStart"/>
      <w:r>
        <w:t>numberPoolBlockLIDB-DPC</w:t>
      </w:r>
      <w:proofErr w:type="gramEnd"/>
    </w:p>
    <w:p w14:paraId="144AD99F" w14:textId="77777777" w:rsidR="00BB3643" w:rsidRDefault="00BB3643">
      <w:pPr>
        <w:keepLines/>
        <w:ind w:left="720"/>
      </w:pPr>
      <w:proofErr w:type="gramStart"/>
      <w:r>
        <w:t>numberPoolBlockLIDB-SSN</w:t>
      </w:r>
      <w:proofErr w:type="gramEnd"/>
    </w:p>
    <w:p w14:paraId="168B6276" w14:textId="77777777" w:rsidR="00BB3643" w:rsidRDefault="00BB3643">
      <w:pPr>
        <w:keepLines/>
        <w:ind w:left="720"/>
      </w:pPr>
    </w:p>
    <w:p w14:paraId="7C4CF718" w14:textId="77777777" w:rsidR="00BB3643" w:rsidRDefault="00BB3643">
      <w:pPr>
        <w:pStyle w:val="BodyTextIndent2"/>
        <w:keepLines/>
      </w:pPr>
      <w:r>
        <w:t>If the “SOA WSMSC DPC SSN Data Indicator” is set in the service provider’s profile on the NPAC SMS, the following attributes will be sent if they were updated:</w:t>
      </w:r>
    </w:p>
    <w:p w14:paraId="2FB056B2" w14:textId="77777777" w:rsidR="00BB3643" w:rsidRDefault="00BB3643">
      <w:pPr>
        <w:keepLines/>
        <w:ind w:left="360"/>
      </w:pPr>
    </w:p>
    <w:p w14:paraId="1AFAB1A0" w14:textId="77777777" w:rsidR="00BB3643" w:rsidRDefault="00BB3643">
      <w:pPr>
        <w:keepLines/>
        <w:tabs>
          <w:tab w:val="left" w:pos="1080"/>
        </w:tabs>
        <w:ind w:left="720"/>
      </w:pPr>
      <w:proofErr w:type="gramStart"/>
      <w:r>
        <w:t>numberPoolBlockWSMSC-DPC</w:t>
      </w:r>
      <w:proofErr w:type="gramEnd"/>
    </w:p>
    <w:p w14:paraId="1E7CFB21" w14:textId="77777777" w:rsidR="00BB3643" w:rsidRDefault="00BB3643">
      <w:pPr>
        <w:keepLines/>
        <w:tabs>
          <w:tab w:val="left" w:pos="1080"/>
        </w:tabs>
        <w:ind w:left="720"/>
      </w:pPr>
      <w:proofErr w:type="gramStart"/>
      <w:r>
        <w:t>numberPoolBlockWSMSC-SSN</w:t>
      </w:r>
      <w:proofErr w:type="gramEnd"/>
    </w:p>
    <w:p w14:paraId="3BBAD6B6" w14:textId="77777777" w:rsidR="00BB3643" w:rsidRDefault="00BB3643">
      <w:pPr>
        <w:pStyle w:val="BodyTextIndent2"/>
        <w:keepLines/>
        <w:tabs>
          <w:tab w:val="left" w:pos="1080"/>
        </w:tabs>
      </w:pPr>
    </w:p>
    <w:p w14:paraId="09CBE707"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6E6AA206" w14:textId="77777777" w:rsidR="00BB3643" w:rsidRDefault="00BB3643">
      <w:pPr>
        <w:pStyle w:val="BodyLevel1"/>
        <w:keepLines/>
        <w:spacing w:before="120" w:after="0"/>
      </w:pPr>
      <w:proofErr w:type="gramStart"/>
      <w:r>
        <w:t>numberPoolBlockSVType</w:t>
      </w:r>
      <w:proofErr w:type="gramEnd"/>
    </w:p>
    <w:p w14:paraId="0BD6C003" w14:textId="77777777" w:rsidR="00BB3643" w:rsidRDefault="00BB3643">
      <w:pPr>
        <w:keepLines/>
        <w:ind w:left="720"/>
      </w:pPr>
    </w:p>
    <w:p w14:paraId="4890E212" w14:textId="77777777"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14:paraId="793DA21B" w14:textId="77777777" w:rsidR="00BB3643" w:rsidRDefault="00BB3643">
      <w:pPr>
        <w:keepLines/>
        <w:ind w:left="720"/>
      </w:pPr>
    </w:p>
    <w:p w14:paraId="4C80D048" w14:textId="77777777" w:rsidR="00BB3643" w:rsidRDefault="00BB3643">
      <w:pPr>
        <w:pStyle w:val="BodyText"/>
        <w:numPr>
          <w:ilvl w:val="0"/>
          <w:numId w:val="56"/>
        </w:numPr>
      </w:pPr>
      <w:r>
        <w:t>Block holder SOA confirms the M-EVENT-REPORT.</w:t>
      </w:r>
      <w:r w:rsidR="00ED050E">
        <w:t xml:space="preserve">  For the XML interface, NOTR – NotificationReply.</w:t>
      </w:r>
    </w:p>
    <w:p w14:paraId="04C33858" w14:textId="77777777" w:rsidR="00BB3643" w:rsidRDefault="00BB3643">
      <w:pPr>
        <w:pStyle w:val="Heading4"/>
      </w:pPr>
      <w:r>
        <w:br w:type="page"/>
      </w:r>
      <w:bookmarkStart w:id="1138" w:name="_Toc438542046"/>
      <w:bookmarkStart w:id="1139" w:name="_Toc483807826"/>
      <w:bookmarkStart w:id="1140" w:name="_Toc16523077"/>
      <w:bookmarkStart w:id="1141" w:name="_Toc271026851"/>
      <w:bookmarkStart w:id="1142" w:name="_Toc380064148"/>
      <w:bookmarkStart w:id="1143" w:name="_Toc14338255"/>
      <w:r>
        <w:t xml:space="preserve">Number Pool Block Modify Successful Broadcast to Local SMS </w:t>
      </w:r>
      <w:proofErr w:type="gramStart"/>
      <w:r>
        <w:t>Success</w:t>
      </w:r>
      <w:bookmarkEnd w:id="1138"/>
      <w:r>
        <w:t xml:space="preserve">  (</w:t>
      </w:r>
      <w:proofErr w:type="gramEnd"/>
      <w:r>
        <w:t>previously NNP flow 2.12.1)</w:t>
      </w:r>
      <w:bookmarkEnd w:id="1139"/>
      <w:bookmarkEnd w:id="1140"/>
      <w:bookmarkEnd w:id="1141"/>
      <w:bookmarkEnd w:id="1142"/>
      <w:bookmarkEnd w:id="1143"/>
    </w:p>
    <w:p w14:paraId="505547CF" w14:textId="77777777" w:rsidR="00652711" w:rsidRDefault="00BB3643">
      <w:pPr>
        <w:pStyle w:val="FlowDescription"/>
        <w:ind w:left="0"/>
      </w:pPr>
      <w:r>
        <w:t>In this scenario, the NPAC SMS has made a modification to a number pool block object and is about to broadcast the data to the Local SMS.</w:t>
      </w:r>
    </w:p>
    <w:p w14:paraId="72B0A0BF" w14:textId="77777777" w:rsidR="003571F3" w:rsidRDefault="003571F3">
      <w:pPr>
        <w:pStyle w:val="FlowDescription"/>
        <w:ind w:left="0"/>
      </w:pPr>
    </w:p>
    <w:p w14:paraId="7D13A356" w14:textId="77777777" w:rsidR="003571F3" w:rsidRDefault="004406F1">
      <w:pPr>
        <w:pStyle w:val="FlowDescription"/>
        <w:ind w:left="0"/>
      </w:pPr>
      <w:r w:rsidRPr="004406F1">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Default="00BB3643">
      <w:pPr>
        <w:pStyle w:val="BodyText"/>
      </w:pPr>
    </w:p>
    <w:p w14:paraId="1DC54479" w14:textId="77777777" w:rsidR="00BB3643" w:rsidRDefault="00BB3643">
      <w:pPr>
        <w:pStyle w:val="BodyText"/>
      </w:pPr>
      <w:r>
        <w:t>The NPAC SMS has a number pool block object in a state of ‘sending’.</w:t>
      </w:r>
    </w:p>
    <w:p w14:paraId="33E088D6" w14:textId="77777777"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14:paraId="47EE3A08" w14:textId="77777777" w:rsidR="00BB3643" w:rsidRDefault="00BB3643">
      <w:pPr>
        <w:pStyle w:val="BodyText"/>
        <w:numPr>
          <w:ilvl w:val="0"/>
          <w:numId w:val="22"/>
        </w:numPr>
      </w:pPr>
      <w:r>
        <w:t>Local SMS responds to the M-SET</w:t>
      </w:r>
      <w:r w:rsidR="00C07F15">
        <w:t xml:space="preserve">.  For the </w:t>
      </w:r>
      <w:r w:rsidR="004406F1">
        <w:t>XML interface, DNLR – DownloadReply.</w:t>
      </w:r>
    </w:p>
    <w:p w14:paraId="193518E7" w14:textId="77777777"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14:paraId="25092126" w14:textId="77777777" w:rsidR="00BB3643" w:rsidRDefault="00BB3643">
      <w:pPr>
        <w:pStyle w:val="Heading4"/>
      </w:pPr>
      <w:bookmarkStart w:id="1144" w:name="_Toc483807827"/>
      <w:r>
        <w:br w:type="page"/>
      </w:r>
      <w:bookmarkStart w:id="1145" w:name="_Toc16523078"/>
      <w:bookmarkStart w:id="1146" w:name="_Toc271026852"/>
      <w:bookmarkStart w:id="1147" w:name="_Toc380064149"/>
      <w:bookmarkStart w:id="1148" w:name="_Toc14338256"/>
      <w:r>
        <w:t xml:space="preserve">Number Pool Block Modify Successful Broadcast NPAC SMS </w:t>
      </w:r>
      <w:proofErr w:type="gramStart"/>
      <w:r>
        <w:t>Updates  (</w:t>
      </w:r>
      <w:proofErr w:type="gramEnd"/>
      <w:r>
        <w:t>previously NNP flow 2.12.2)</w:t>
      </w:r>
      <w:bookmarkEnd w:id="1144"/>
      <w:bookmarkEnd w:id="1145"/>
      <w:bookmarkEnd w:id="1146"/>
      <w:bookmarkEnd w:id="1147"/>
      <w:bookmarkEnd w:id="1148"/>
    </w:p>
    <w:p w14:paraId="6A49705D" w14:textId="77777777" w:rsidR="00BB3643" w:rsidRDefault="00BB3643">
      <w:pPr>
        <w:pStyle w:val="FlowDescription"/>
        <w:ind w:left="0"/>
      </w:pPr>
      <w:r>
        <w:t>In this scenario, the NPAC SMS has received successful M-SET responses from all the Local SMS for the numberPoolBlock.</w:t>
      </w:r>
    </w:p>
    <w:p w14:paraId="1E689D84" w14:textId="77777777" w:rsidR="00BB3643" w:rsidRDefault="00BB3643">
      <w:pPr>
        <w:pStyle w:val="FlowDescription"/>
        <w:ind w:left="0"/>
        <w:rPr>
          <w:noProof/>
        </w:rPr>
      </w:pPr>
    </w:p>
    <w:p w14:paraId="2E6FA2DA" w14:textId="77777777" w:rsidR="004A6064" w:rsidRDefault="000303F2">
      <w:pPr>
        <w:pStyle w:val="FlowDescription"/>
        <w:ind w:left="0"/>
        <w:rPr>
          <w:noProof/>
        </w:rPr>
      </w:pPr>
      <w:r w:rsidRPr="000303F2">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Default="004A6064">
      <w:pPr>
        <w:pStyle w:val="FlowDescription"/>
        <w:ind w:left="0"/>
      </w:pPr>
    </w:p>
    <w:p w14:paraId="77E6ACD9" w14:textId="77777777"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14:paraId="6781F412" w14:textId="77777777" w:rsidR="00457F9B" w:rsidRDefault="00BB3643">
      <w:pPr>
        <w:pStyle w:val="BodyText"/>
      </w:pPr>
      <w:r>
        <w:t>NPAC SMS updates the numberPoolBlock by setting the numberPoolBlockStatus to ‘active’ and setting the numberPoolBlockModifiedTimeStamp to the current date and time.</w:t>
      </w:r>
    </w:p>
    <w:p w14:paraId="7F7D3E76" w14:textId="77777777"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14:paraId="02D2329A" w14:textId="77777777"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14:paraId="54EBE9A1" w14:textId="77777777" w:rsidR="00BB3643" w:rsidRDefault="00BB3643">
      <w:pPr>
        <w:pStyle w:val="Heading4"/>
      </w:pPr>
      <w:r>
        <w:br w:type="page"/>
      </w:r>
      <w:bookmarkStart w:id="1149" w:name="_Toc438542047"/>
      <w:bookmarkStart w:id="1150" w:name="_Toc483807828"/>
      <w:bookmarkStart w:id="1151" w:name="_Toc16523079"/>
      <w:bookmarkStart w:id="1152" w:name="_Toc271026853"/>
      <w:bookmarkStart w:id="1153" w:name="_Toc380064150"/>
      <w:bookmarkStart w:id="1154" w:name="_Toc14338257"/>
      <w:r>
        <w:t xml:space="preserve">Number Pool Block Modify Broadcast to Local SMS </w:t>
      </w:r>
      <w:proofErr w:type="gramStart"/>
      <w:r>
        <w:t>Failure</w:t>
      </w:r>
      <w:bookmarkEnd w:id="1149"/>
      <w:r>
        <w:t xml:space="preserve">  (</w:t>
      </w:r>
      <w:proofErr w:type="gramEnd"/>
      <w:r>
        <w:t>previously NNP flow 2.13)</w:t>
      </w:r>
      <w:bookmarkEnd w:id="1150"/>
      <w:bookmarkEnd w:id="1151"/>
      <w:bookmarkEnd w:id="1152"/>
      <w:bookmarkEnd w:id="1153"/>
      <w:bookmarkEnd w:id="1154"/>
    </w:p>
    <w:p w14:paraId="796E9B5B" w14:textId="77777777"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14:paraId="234AE90C" w14:textId="77777777" w:rsidR="00BB3643" w:rsidRDefault="00BB3643">
      <w:pPr>
        <w:pStyle w:val="FlowDescription"/>
        <w:ind w:left="0"/>
        <w:rPr>
          <w:noProof/>
        </w:rPr>
      </w:pPr>
    </w:p>
    <w:p w14:paraId="0BDB35EC" w14:textId="77777777" w:rsidR="004A6064" w:rsidRDefault="007D7FA6">
      <w:pPr>
        <w:pStyle w:val="FlowDescription"/>
        <w:ind w:left="0"/>
        <w:rPr>
          <w:noProof/>
        </w:rPr>
      </w:pPr>
      <w:r w:rsidRPr="007D7FA6">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Default="004A6064">
      <w:pPr>
        <w:pStyle w:val="FlowDescription"/>
        <w:ind w:left="0"/>
      </w:pPr>
    </w:p>
    <w:p w14:paraId="4F76C5F8" w14:textId="77777777" w:rsidR="00457F9B" w:rsidRDefault="00640EA4">
      <w:pPr>
        <w:pStyle w:val="BodyText"/>
      </w:pPr>
      <w:r>
        <w:t>The NPAC SMS has a number pool block object in a state of ‘sending’.</w:t>
      </w:r>
    </w:p>
    <w:p w14:paraId="1A959217" w14:textId="77777777"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14:paraId="77122B68" w14:textId="77777777" w:rsidR="00BB3643" w:rsidRDefault="00BB3643">
      <w:pPr>
        <w:pStyle w:val="BodyText"/>
      </w:pPr>
      <w:r>
        <w:t>NPAC SMS waits for a response from all Local SMSs.</w:t>
      </w:r>
    </w:p>
    <w:p w14:paraId="0F1837AF" w14:textId="77777777" w:rsidR="00BB3643" w:rsidRDefault="00BB3643">
      <w:pPr>
        <w:pStyle w:val="BodyText"/>
      </w:pPr>
      <w:r>
        <w:t>NPAC SMS retries any Local SMS that has not responded.</w:t>
      </w:r>
    </w:p>
    <w:p w14:paraId="2F1CF4A4" w14:textId="77777777" w:rsidR="00BB3643" w:rsidRDefault="00BB3643">
      <w:pPr>
        <w:pStyle w:val="BodyText"/>
      </w:pPr>
      <w:r>
        <w:t>No response or an error is received from all the Local SMSs.</w:t>
      </w:r>
    </w:p>
    <w:p w14:paraId="04E1F6AC" w14:textId="77777777" w:rsidR="00457F9B" w:rsidRDefault="00BB3643">
      <w:pPr>
        <w:pStyle w:val="BodyText"/>
      </w:pPr>
      <w:r>
        <w:t xml:space="preserve">NPAC SMS returns the numberPoolBlockStatus to ‘active’ and sets the numberPoolBlockFailed-SP-List to the list of failed service providers. </w:t>
      </w:r>
      <w:r w:rsidR="00640EA4">
        <w:t xml:space="preserve"> </w:t>
      </w:r>
      <w:r>
        <w:t>The numberPoolBlockModifiedTimeStamp also gets set.</w:t>
      </w:r>
    </w:p>
    <w:p w14:paraId="6BC0D5B6" w14:textId="77777777"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14:paraId="5FD38DEB" w14:textId="77777777" w:rsidR="00BB3643" w:rsidRDefault="00BB3643">
      <w:pPr>
        <w:pStyle w:val="BodyText"/>
        <w:numPr>
          <w:ilvl w:val="0"/>
          <w:numId w:val="39"/>
        </w:numPr>
      </w:pPr>
      <w:r>
        <w:t>SOA confirms M-EVENT-REPORT</w:t>
      </w:r>
      <w:r w:rsidR="00C07F15">
        <w:t xml:space="preserve">.  For the </w:t>
      </w:r>
      <w:r w:rsidR="007D7FA6">
        <w:t>XML interface, NOTR – NotificationReply.</w:t>
      </w:r>
    </w:p>
    <w:p w14:paraId="51F8524D" w14:textId="77777777" w:rsidR="00BB3643" w:rsidRDefault="00BB3643">
      <w:pPr>
        <w:pStyle w:val="Heading4"/>
      </w:pPr>
      <w:r>
        <w:br w:type="page"/>
      </w:r>
      <w:bookmarkStart w:id="1155" w:name="_Toc438542048"/>
      <w:bookmarkStart w:id="1156" w:name="_Toc483807829"/>
      <w:bookmarkStart w:id="1157" w:name="_Toc16523080"/>
      <w:bookmarkStart w:id="1158" w:name="_Toc271026854"/>
      <w:bookmarkStart w:id="1159" w:name="_Toc380064151"/>
      <w:bookmarkStart w:id="1160" w:name="_Toc14338258"/>
      <w:r>
        <w:t xml:space="preserve">Number Pool Block Modify Partial Failure Broadcast to Local </w:t>
      </w:r>
      <w:proofErr w:type="gramStart"/>
      <w:r>
        <w:t xml:space="preserve">SMS </w:t>
      </w:r>
      <w:bookmarkEnd w:id="1155"/>
      <w:r>
        <w:t xml:space="preserve"> (</w:t>
      </w:r>
      <w:proofErr w:type="gramEnd"/>
      <w:r>
        <w:t>previously NNP flow 2.14.1)</w:t>
      </w:r>
      <w:bookmarkEnd w:id="1156"/>
      <w:bookmarkEnd w:id="1157"/>
      <w:bookmarkEnd w:id="1158"/>
      <w:bookmarkEnd w:id="1159"/>
      <w:bookmarkEnd w:id="1160"/>
    </w:p>
    <w:p w14:paraId="3E7A3D52" w14:textId="77777777"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14:paraId="728F5B76" w14:textId="77777777" w:rsidR="00BB3643" w:rsidRDefault="00BB3643">
      <w:pPr>
        <w:pStyle w:val="FlowDescription"/>
        <w:ind w:left="0"/>
        <w:rPr>
          <w:noProof/>
        </w:rPr>
      </w:pPr>
    </w:p>
    <w:p w14:paraId="00B4B48F" w14:textId="77777777" w:rsidR="004A6064" w:rsidRDefault="002248A9">
      <w:pPr>
        <w:pStyle w:val="FlowDescription"/>
        <w:ind w:left="0"/>
        <w:rPr>
          <w:noProof/>
        </w:rPr>
      </w:pPr>
      <w:r w:rsidRPr="002248A9">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Default="004A6064">
      <w:pPr>
        <w:pStyle w:val="FlowDescription"/>
        <w:ind w:left="0"/>
      </w:pPr>
    </w:p>
    <w:p w14:paraId="48908AE5" w14:textId="77777777" w:rsidR="00BB3643" w:rsidRDefault="00BB3643">
      <w:pPr>
        <w:pStyle w:val="BodyText"/>
      </w:pPr>
      <w:r>
        <w:t>The NPAC SMS has a number pool block object in a state of ‘sending’.</w:t>
      </w:r>
    </w:p>
    <w:p w14:paraId="6C2D43B3" w14:textId="77777777"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14:paraId="1F8B1DB8" w14:textId="77777777" w:rsidR="00BB3643" w:rsidRDefault="00BB3643">
      <w:pPr>
        <w:pStyle w:val="BodyText"/>
        <w:numPr>
          <w:ilvl w:val="0"/>
          <w:numId w:val="38"/>
        </w:numPr>
      </w:pPr>
      <w:r>
        <w:t>Local SMS responds successfully to the M-SET</w:t>
      </w:r>
      <w:r w:rsidR="00C07F15">
        <w:t xml:space="preserve">.  For the </w:t>
      </w:r>
      <w:r w:rsidR="002248A9">
        <w:t>XML interface, DNLR – DownloadReply.</w:t>
      </w:r>
    </w:p>
    <w:p w14:paraId="36FFE0B4" w14:textId="77777777" w:rsidR="00BB3643" w:rsidRDefault="00BB3643">
      <w:pPr>
        <w:pStyle w:val="BodyText"/>
      </w:pPr>
      <w:r>
        <w:t>NPAC SMS waits for a response from all Local SMSs.</w:t>
      </w:r>
    </w:p>
    <w:p w14:paraId="115C3076" w14:textId="77777777" w:rsidR="00BB3643" w:rsidRDefault="00BB3643">
      <w:pPr>
        <w:pStyle w:val="BodyText"/>
      </w:pPr>
      <w:r>
        <w:t>NPAC SMS retries any Local SMS that has not responded.</w:t>
      </w:r>
    </w:p>
    <w:p w14:paraId="18BBD4E5" w14:textId="77777777"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14:paraId="78E3073E" w14:textId="77777777"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14:paraId="3899BC40" w14:textId="77777777"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14:paraId="7CD7BE49" w14:textId="77777777"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14:paraId="7BABEAF4" w14:textId="77777777"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14:paraId="0D619D56" w14:textId="77777777" w:rsidR="00457F9B" w:rsidRDefault="006F5191">
      <w:pPr>
        <w:pStyle w:val="BodyText"/>
        <w:numPr>
          <w:ilvl w:val="0"/>
          <w:numId w:val="38"/>
        </w:numPr>
      </w:pPr>
      <w:r>
        <w:t>Block holder SOA confirms the M-EVENT-REPORT.</w:t>
      </w:r>
    </w:p>
    <w:p w14:paraId="74DDA81B" w14:textId="77777777" w:rsidR="00BB3643" w:rsidRDefault="00BB3643">
      <w:pPr>
        <w:pStyle w:val="Heading4"/>
      </w:pPr>
      <w:r>
        <w:br w:type="page"/>
      </w:r>
      <w:bookmarkStart w:id="1161" w:name="_Toc483807830"/>
      <w:bookmarkStart w:id="1162" w:name="_Toc16523081"/>
      <w:bookmarkStart w:id="1163" w:name="_Toc271026855"/>
      <w:bookmarkStart w:id="1164" w:name="_Toc380064152"/>
      <w:bookmarkStart w:id="1165" w:name="_Toc14338259"/>
      <w:r>
        <w:t xml:space="preserve">Number Pool Block Modify Broadcast Partial Failure NPAC SMS </w:t>
      </w:r>
      <w:proofErr w:type="gramStart"/>
      <w:r>
        <w:t>Updates  (</w:t>
      </w:r>
      <w:proofErr w:type="gramEnd"/>
      <w:r>
        <w:t>previously NNP flow 2.14.2)</w:t>
      </w:r>
      <w:bookmarkEnd w:id="1161"/>
      <w:bookmarkEnd w:id="1162"/>
      <w:bookmarkEnd w:id="1163"/>
      <w:bookmarkEnd w:id="1164"/>
      <w:bookmarkEnd w:id="1165"/>
    </w:p>
    <w:p w14:paraId="76871907" w14:textId="77777777" w:rsidR="00BB3643" w:rsidRDefault="006F5191">
      <w:pPr>
        <w:pStyle w:val="FlowDescription"/>
        <w:ind w:left="0"/>
      </w:pPr>
      <w:r>
        <w:t>This flow has been consolidated into the previous flow (B.4.4.17)</w:t>
      </w:r>
      <w:r w:rsidR="00BB3643">
        <w:t>.</w:t>
      </w:r>
    </w:p>
    <w:p w14:paraId="37D8203F" w14:textId="77777777" w:rsidR="00BB3643" w:rsidRDefault="00BB3643">
      <w:pPr>
        <w:pStyle w:val="FlowDescription"/>
        <w:ind w:left="0"/>
      </w:pPr>
    </w:p>
    <w:p w14:paraId="7959F0B8" w14:textId="77777777" w:rsidR="00BB3643" w:rsidRDefault="00BB3643">
      <w:pPr>
        <w:pStyle w:val="Heading4"/>
      </w:pPr>
      <w:r>
        <w:br w:type="page"/>
      </w:r>
      <w:bookmarkStart w:id="1166" w:name="_Toc438542049"/>
      <w:bookmarkStart w:id="1167" w:name="_Toc483807831"/>
      <w:bookmarkStart w:id="1168" w:name="_Toc16523082"/>
      <w:bookmarkStart w:id="1169" w:name="_Toc271026856"/>
      <w:bookmarkStart w:id="1170" w:name="_Toc380064153"/>
      <w:bookmarkStart w:id="1171" w:name="_Toc14338260"/>
      <w:r>
        <w:t xml:space="preserve">Number Pool Block Modify Resend </w:t>
      </w:r>
      <w:proofErr w:type="gramStart"/>
      <w:r>
        <w:t>Broadcast</w:t>
      </w:r>
      <w:bookmarkEnd w:id="1166"/>
      <w:r>
        <w:t xml:space="preserve">  (</w:t>
      </w:r>
      <w:proofErr w:type="gramEnd"/>
      <w:r>
        <w:t>previously NNP flow 2.15)</w:t>
      </w:r>
      <w:bookmarkEnd w:id="1167"/>
      <w:bookmarkEnd w:id="1168"/>
      <w:bookmarkEnd w:id="1169"/>
      <w:bookmarkEnd w:id="1170"/>
      <w:bookmarkEnd w:id="1171"/>
    </w:p>
    <w:p w14:paraId="0A74A8E6" w14:textId="77777777" w:rsidR="00BB3643" w:rsidRDefault="00BB3643">
      <w:pPr>
        <w:pStyle w:val="FlowDescription"/>
        <w:ind w:left="0"/>
      </w:pPr>
      <w:r>
        <w:t>In this scenario, the NPAC SMS must resend a previously failed modification to a number pool block.</w:t>
      </w:r>
    </w:p>
    <w:p w14:paraId="38804251" w14:textId="77777777" w:rsidR="00BB3643" w:rsidRDefault="00BB3643">
      <w:pPr>
        <w:pStyle w:val="FlowDescription"/>
        <w:ind w:left="0"/>
        <w:rPr>
          <w:noProof/>
        </w:rPr>
      </w:pPr>
    </w:p>
    <w:p w14:paraId="2B7CF132" w14:textId="77777777" w:rsidR="004A6064" w:rsidRDefault="003754BC">
      <w:pPr>
        <w:pStyle w:val="FlowDescription"/>
        <w:ind w:left="0"/>
        <w:rPr>
          <w:noProof/>
        </w:rPr>
      </w:pPr>
      <w:r w:rsidRPr="003754BC">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Default="004A6064">
      <w:pPr>
        <w:pStyle w:val="FlowDescription"/>
        <w:ind w:left="0"/>
      </w:pPr>
    </w:p>
    <w:p w14:paraId="28F4641F" w14:textId="77777777" w:rsidR="00BB3643" w:rsidRDefault="00BB3643">
      <w:pPr>
        <w:pStyle w:val="BodyText"/>
      </w:pPr>
      <w:r>
        <w:t>Action is taken by the NPAC SMS personnel to resend a previously failed modification of a number pool block.</w:t>
      </w:r>
    </w:p>
    <w:p w14:paraId="42B1CF81" w14:textId="77777777"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14:paraId="3A726453" w14:textId="77777777"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14:paraId="517FA389" w14:textId="77777777"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14:paraId="28B1A160" w14:textId="77777777" w:rsidR="00BB3643" w:rsidRDefault="00BB3643">
      <w:pPr>
        <w:pStyle w:val="Heading4"/>
      </w:pPr>
      <w:r>
        <w:br w:type="page"/>
      </w:r>
      <w:bookmarkStart w:id="1172" w:name="_Toc438542050"/>
      <w:bookmarkStart w:id="1173" w:name="_Toc483807832"/>
      <w:bookmarkStart w:id="1174" w:name="_Toc16523083"/>
      <w:bookmarkStart w:id="1175" w:name="_Toc271026857"/>
      <w:bookmarkStart w:id="1176" w:name="_Toc380064154"/>
      <w:bookmarkStart w:id="1177" w:name="_Toc14338261"/>
      <w:r>
        <w:t xml:space="preserve">Number Pool Block Modify Successful Resend </w:t>
      </w:r>
      <w:proofErr w:type="gramStart"/>
      <w:r>
        <w:t>Updates</w:t>
      </w:r>
      <w:bookmarkEnd w:id="1172"/>
      <w:r>
        <w:t xml:space="preserve">  (</w:t>
      </w:r>
      <w:proofErr w:type="gramEnd"/>
      <w:r>
        <w:t>previously NNP flow 2.16)</w:t>
      </w:r>
      <w:bookmarkEnd w:id="1173"/>
      <w:bookmarkEnd w:id="1174"/>
      <w:bookmarkEnd w:id="1175"/>
      <w:bookmarkEnd w:id="1176"/>
      <w:bookmarkEnd w:id="1177"/>
    </w:p>
    <w:p w14:paraId="4188BB36" w14:textId="77777777" w:rsidR="00BB3643" w:rsidRDefault="00BB3643">
      <w:pPr>
        <w:pStyle w:val="FlowDescription"/>
        <w:ind w:left="0"/>
      </w:pPr>
      <w:r>
        <w:t>In this scenario, the NPAC SMS has received all successful responses to the modify request for a number pool block.</w:t>
      </w:r>
    </w:p>
    <w:p w14:paraId="3582F091" w14:textId="77777777" w:rsidR="004A6064" w:rsidRDefault="004A6064">
      <w:pPr>
        <w:pStyle w:val="BodyText"/>
        <w:rPr>
          <w:noProof/>
        </w:rPr>
      </w:pPr>
    </w:p>
    <w:p w14:paraId="7B53BE5E" w14:textId="77777777" w:rsidR="004A6064" w:rsidRDefault="00D7486E">
      <w:pPr>
        <w:pStyle w:val="BodyText"/>
        <w:rPr>
          <w:noProof/>
        </w:rPr>
      </w:pPr>
      <w:r w:rsidRPr="00D7486E">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Default="004A6064">
      <w:pPr>
        <w:pStyle w:val="BodyText"/>
        <w:rPr>
          <w:noProof/>
        </w:rPr>
      </w:pPr>
    </w:p>
    <w:p w14:paraId="629D617A" w14:textId="77777777" w:rsidR="00457F9B" w:rsidRDefault="00BB3643">
      <w:pPr>
        <w:pStyle w:val="BodyText"/>
      </w:pPr>
      <w:r>
        <w:t>NPAC SMS updates the numberPoolBlockNPAC by setting the numberPoolBlockStatus to ‘active’ and setting the numberPoolBlockModifiedTimeStamp to the current date and time.</w:t>
      </w:r>
    </w:p>
    <w:p w14:paraId="4AB1818D" w14:textId="77777777"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14:paraId="16C3DE35" w14:textId="77777777"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14:paraId="733064E0" w14:textId="77777777" w:rsidR="00BB3643" w:rsidRDefault="00BB3643">
      <w:pPr>
        <w:pStyle w:val="Heading4"/>
      </w:pPr>
      <w:r>
        <w:br w:type="page"/>
      </w:r>
      <w:bookmarkStart w:id="1178" w:name="_Toc438542051"/>
      <w:bookmarkStart w:id="1179" w:name="_Toc483807833"/>
      <w:bookmarkStart w:id="1180" w:name="_Toc16523084"/>
      <w:bookmarkStart w:id="1181" w:name="_Toc271026858"/>
      <w:bookmarkStart w:id="1182" w:name="_Toc380064155"/>
      <w:bookmarkStart w:id="1183" w:name="_Toc14338262"/>
      <w:r>
        <w:t xml:space="preserve">Number Pool Block Modify Failure Resend </w:t>
      </w:r>
      <w:proofErr w:type="gramStart"/>
      <w:r>
        <w:t>Updates</w:t>
      </w:r>
      <w:bookmarkEnd w:id="1178"/>
      <w:r>
        <w:t xml:space="preserve">  (</w:t>
      </w:r>
      <w:proofErr w:type="gramEnd"/>
      <w:r>
        <w:t>previously NNP flow 2.17)</w:t>
      </w:r>
      <w:bookmarkEnd w:id="1179"/>
      <w:bookmarkEnd w:id="1180"/>
      <w:bookmarkEnd w:id="1181"/>
      <w:bookmarkEnd w:id="1182"/>
      <w:bookmarkEnd w:id="1183"/>
    </w:p>
    <w:p w14:paraId="229AEC79" w14:textId="77777777" w:rsidR="00BB3643" w:rsidRDefault="00BB3643">
      <w:pPr>
        <w:pStyle w:val="FlowDescription"/>
        <w:ind w:left="0"/>
      </w:pPr>
      <w:r>
        <w:t>In this scenario, the NPAC SMS has not received all successful responses to the modify request for a number pool block.</w:t>
      </w:r>
    </w:p>
    <w:p w14:paraId="2C6EA49E" w14:textId="77777777" w:rsidR="004A6064" w:rsidRDefault="004A6064">
      <w:pPr>
        <w:pStyle w:val="BodyText"/>
        <w:rPr>
          <w:noProof/>
        </w:rPr>
      </w:pPr>
    </w:p>
    <w:p w14:paraId="2BADFFE4" w14:textId="77777777" w:rsidR="004A6064" w:rsidRDefault="0043396A">
      <w:pPr>
        <w:pStyle w:val="BodyText"/>
        <w:rPr>
          <w:noProof/>
        </w:rPr>
      </w:pPr>
      <w:r w:rsidRPr="0043396A">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Default="004A6064">
      <w:pPr>
        <w:pStyle w:val="BodyText"/>
        <w:rPr>
          <w:noProof/>
        </w:rPr>
      </w:pPr>
    </w:p>
    <w:p w14:paraId="74C1FEAC" w14:textId="77777777"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14:paraId="515411C8" w14:textId="77777777"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14:paraId="213B04E4" w14:textId="77777777"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14:paraId="7037737F" w14:textId="77777777" w:rsidR="00BB3643" w:rsidRDefault="00BB3643">
      <w:pPr>
        <w:pStyle w:val="Heading4"/>
      </w:pPr>
      <w:r>
        <w:br w:type="page"/>
      </w:r>
      <w:bookmarkStart w:id="1184" w:name="_Toc438542052"/>
      <w:bookmarkStart w:id="1185" w:name="_Toc483807834"/>
      <w:bookmarkStart w:id="1186" w:name="_Toc16523085"/>
      <w:bookmarkStart w:id="1187" w:name="_Toc271026859"/>
      <w:bookmarkStart w:id="1188" w:name="_Toc380064156"/>
      <w:bookmarkStart w:id="1189" w:name="_Toc14338263"/>
      <w:r>
        <w:t xml:space="preserve">Number Pool Block Modification of SOA-Origination </w:t>
      </w:r>
      <w:proofErr w:type="gramStart"/>
      <w:r>
        <w:t>Indicator</w:t>
      </w:r>
      <w:bookmarkEnd w:id="1184"/>
      <w:r>
        <w:t xml:space="preserve">  (</w:t>
      </w:r>
      <w:proofErr w:type="gramEnd"/>
      <w:r>
        <w:t>previously NNP flow 2.18)</w:t>
      </w:r>
      <w:bookmarkEnd w:id="1185"/>
      <w:bookmarkEnd w:id="1186"/>
      <w:bookmarkEnd w:id="1187"/>
      <w:bookmarkEnd w:id="1188"/>
      <w:bookmarkEnd w:id="1189"/>
    </w:p>
    <w:p w14:paraId="1A56B2B8" w14:textId="77777777" w:rsidR="00BB3643" w:rsidRDefault="00BB3643">
      <w:pPr>
        <w:pStyle w:val="FlowDescription"/>
        <w:ind w:left="0"/>
      </w:pPr>
      <w:r>
        <w:t>A block holder service provider has asked the NPAC SMS to change the value of the numberPoolBlockSOA-Origination indicator on a number pool block.</w:t>
      </w:r>
    </w:p>
    <w:p w14:paraId="0B12FFC2" w14:textId="77777777" w:rsidR="004A6064" w:rsidRDefault="004A6064">
      <w:pPr>
        <w:pStyle w:val="BodyText"/>
        <w:rPr>
          <w:noProof/>
        </w:rPr>
      </w:pPr>
    </w:p>
    <w:p w14:paraId="72EA70D1" w14:textId="77777777" w:rsidR="004A6064" w:rsidRDefault="00C20A8E">
      <w:pPr>
        <w:pStyle w:val="BodyText"/>
        <w:rPr>
          <w:noProof/>
        </w:rPr>
      </w:pPr>
      <w:r w:rsidRPr="00C20A8E">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Default="004A6064">
      <w:pPr>
        <w:pStyle w:val="BodyText"/>
        <w:rPr>
          <w:noProof/>
        </w:rPr>
      </w:pPr>
    </w:p>
    <w:p w14:paraId="6C4A870B" w14:textId="77777777" w:rsidR="00BB3643" w:rsidRDefault="00BB3643">
      <w:pPr>
        <w:pStyle w:val="BodyText"/>
      </w:pPr>
      <w:r>
        <w:t>Action is taken by NPAC SMS personnel to modify a number pool block object.</w:t>
      </w:r>
    </w:p>
    <w:p w14:paraId="022BAD88" w14:textId="77777777" w:rsidR="00457F9B" w:rsidRDefault="00BB3643">
      <w:pPr>
        <w:pStyle w:val="BodyText"/>
      </w:pPr>
      <w:r>
        <w:t xml:space="preserve">NPAC SMS </w:t>
      </w:r>
      <w:r w:rsidR="00437D67">
        <w:t xml:space="preserve">modifies </w:t>
      </w:r>
      <w:r>
        <w:t>the number pool block object changing the value of the numberPoolBlockSOA-Origination indicator.</w:t>
      </w:r>
    </w:p>
    <w:p w14:paraId="60ACE9AF" w14:textId="77777777"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14:paraId="648DD004" w14:textId="77777777"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14:paraId="2F721A72" w14:textId="77777777" w:rsidR="00BB3643" w:rsidRDefault="00BB3643">
      <w:pPr>
        <w:pStyle w:val="Heading4"/>
      </w:pPr>
      <w:r>
        <w:br w:type="page"/>
      </w:r>
      <w:bookmarkStart w:id="1190" w:name="_Toc438542053"/>
      <w:bookmarkStart w:id="1191" w:name="_Toc483807835"/>
      <w:bookmarkStart w:id="1192" w:name="_Toc16523086"/>
      <w:bookmarkStart w:id="1193" w:name="_Toc271026860"/>
      <w:bookmarkStart w:id="1194" w:name="_Toc380064157"/>
      <w:bookmarkStart w:id="1195" w:name="_Toc14338264"/>
      <w:r>
        <w:t xml:space="preserve">Number Pool Block De-Pool by NPAC </w:t>
      </w:r>
      <w:proofErr w:type="gramStart"/>
      <w:r>
        <w:t>SMS</w:t>
      </w:r>
      <w:bookmarkEnd w:id="1190"/>
      <w:r>
        <w:t xml:space="preserve">  (</w:t>
      </w:r>
      <w:proofErr w:type="gramEnd"/>
      <w:r>
        <w:t>previously NNP flow 2.19)</w:t>
      </w:r>
      <w:bookmarkEnd w:id="1191"/>
      <w:bookmarkEnd w:id="1192"/>
      <w:bookmarkEnd w:id="1193"/>
      <w:bookmarkEnd w:id="1194"/>
      <w:bookmarkEnd w:id="1195"/>
    </w:p>
    <w:p w14:paraId="476D5DF5" w14:textId="77777777"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14:paraId="49BA51FA" w14:textId="77777777"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14:paraId="0BE7B2B9" w14:textId="77777777" w:rsidR="002B0BB2" w:rsidRDefault="002B0BB2">
      <w:pPr>
        <w:pStyle w:val="BodyText"/>
      </w:pPr>
    </w:p>
    <w:p w14:paraId="52C020F2" w14:textId="77777777" w:rsidR="002B0BB2" w:rsidRDefault="00C207BD">
      <w:pPr>
        <w:pStyle w:val="BodyText"/>
      </w:pPr>
      <w:r w:rsidRPr="00C207BD">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Default="002B0BB2">
      <w:pPr>
        <w:pStyle w:val="BodyText"/>
      </w:pPr>
    </w:p>
    <w:p w14:paraId="7AA53A4B" w14:textId="77777777" w:rsidR="00BB3643" w:rsidRDefault="00BB3643">
      <w:pPr>
        <w:pStyle w:val="BodyText"/>
      </w:pPr>
      <w:r>
        <w:t xml:space="preserve">Action is taken by NPAC personnel to ‘de-pool’ a block of TNs.  </w:t>
      </w:r>
    </w:p>
    <w:p w14:paraId="2FBA50CC" w14:textId="77777777" w:rsidR="00457F9B" w:rsidRDefault="00BB3643">
      <w:pPr>
        <w:pStyle w:val="BodyText"/>
      </w:pPr>
      <w:r>
        <w:t>NPAC SMS update</w:t>
      </w:r>
      <w:r w:rsidR="004B2867">
        <w:t>s</w:t>
      </w:r>
      <w:r>
        <w:t xml:space="preserve"> the numberPoolBlockStatus to ‘sending’ and the numberPoolBlockBroadcastTimeStamp gets set.</w:t>
      </w:r>
    </w:p>
    <w:p w14:paraId="19BA7E33" w14:textId="77777777" w:rsidR="00BB3643" w:rsidRDefault="00BB3643">
      <w:pPr>
        <w:pStyle w:val="Heading4"/>
      </w:pPr>
      <w:r>
        <w:br w:type="page"/>
      </w:r>
      <w:bookmarkStart w:id="1196" w:name="_Toc438542054"/>
      <w:bookmarkStart w:id="1197" w:name="_Toc483807836"/>
      <w:bookmarkStart w:id="1198" w:name="_Toc16523087"/>
      <w:bookmarkStart w:id="1199" w:name="_Toc271026861"/>
      <w:bookmarkStart w:id="1200" w:name="_Toc380064158"/>
      <w:bookmarkStart w:id="1201" w:name="_Toc14338265"/>
      <w:r>
        <w:t xml:space="preserve">Number Pool Block De-Pool Successful Broadcast </w:t>
      </w:r>
      <w:bookmarkEnd w:id="1196"/>
      <w:r>
        <w:t xml:space="preserve">of Subscription Version and Number Pool Block </w:t>
      </w:r>
      <w:proofErr w:type="gramStart"/>
      <w:r>
        <w:t>Deletes  (</w:t>
      </w:r>
      <w:proofErr w:type="gramEnd"/>
      <w:r>
        <w:t>previously NNP flow 2.20.1)</w:t>
      </w:r>
      <w:bookmarkEnd w:id="1197"/>
      <w:bookmarkEnd w:id="1198"/>
      <w:bookmarkEnd w:id="1199"/>
      <w:bookmarkEnd w:id="1200"/>
      <w:bookmarkEnd w:id="1201"/>
    </w:p>
    <w:p w14:paraId="22882712" w14:textId="77777777"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14:paraId="5C4FAE63" w14:textId="77777777" w:rsidR="00BB3643" w:rsidRPr="007B2DC0" w:rsidRDefault="00BB3643">
      <w:pPr>
        <w:pStyle w:val="FlowDescription"/>
        <w:ind w:left="0"/>
      </w:pPr>
      <w:r>
        <w:t>In this scenario, the NPAC SMS will send all the M-DELETE requests for the number pool block to the Local SMSs and get successful replies to all the requests.</w:t>
      </w:r>
    </w:p>
    <w:p w14:paraId="77E1E56D" w14:textId="77777777" w:rsidR="007B2DC0" w:rsidRPr="007B2DC0" w:rsidRDefault="007B2DC0">
      <w:pPr>
        <w:pStyle w:val="FlowDescription"/>
        <w:ind w:left="0"/>
      </w:pPr>
      <w:r w:rsidRPr="00881930">
        <w:t xml:space="preserve">In this scenario, the NPAC SMS will </w:t>
      </w:r>
      <w:r w:rsidR="005B5B74">
        <w:t>initiate</w:t>
      </w:r>
      <w:r w:rsidR="005B5B74" w:rsidRPr="00881930">
        <w:t xml:space="preserve"> </w:t>
      </w:r>
      <w:r w:rsidRPr="00881930">
        <w:t>all the M-DELETE requests for the number pool block to the Local SMSs and the Donor Disconnect Notification to the SOA at the same time.</w:t>
      </w:r>
    </w:p>
    <w:p w14:paraId="302B8228" w14:textId="77777777" w:rsidR="002B0BB2" w:rsidRDefault="002B0BB2">
      <w:pPr>
        <w:pStyle w:val="FlowDescription"/>
        <w:ind w:left="0"/>
      </w:pPr>
    </w:p>
    <w:p w14:paraId="102D003E" w14:textId="3CF30F22" w:rsidR="002B0BB2" w:rsidRDefault="00463AAD">
      <w:pPr>
        <w:pStyle w:val="BodyText"/>
      </w:pPr>
      <w:r>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Default="002B0BB2">
      <w:pPr>
        <w:pStyle w:val="BodyText"/>
      </w:pPr>
    </w:p>
    <w:p w14:paraId="211902ED" w14:textId="77777777" w:rsidR="00BB3643" w:rsidRDefault="00BB3643">
      <w:pPr>
        <w:pStyle w:val="BodyText"/>
      </w:pPr>
      <w:r>
        <w:t>The NPAC SMS has a number pool block object in a state of ‘sending’.</w:t>
      </w:r>
    </w:p>
    <w:p w14:paraId="5791FE63" w14:textId="77777777" w:rsidR="00BB3643" w:rsidRDefault="00BB3643" w:rsidP="00DC6074">
      <w:pPr>
        <w:pStyle w:val="BodyText"/>
        <w:numPr>
          <w:ilvl w:val="0"/>
          <w:numId w:val="36"/>
        </w:numPr>
      </w:pPr>
      <w:r>
        <w:t>NPAC SMS sends the M-DELETE for the number pool block object to the Local SMS</w:t>
      </w:r>
      <w:r w:rsidR="00C07F15">
        <w:t xml:space="preserve">.  For the </w:t>
      </w:r>
      <w:r w:rsidR="00C207BD">
        <w:t>XML interface, PBDD – NpbDeleteDownload.</w:t>
      </w:r>
    </w:p>
    <w:p w14:paraId="16D8EFF6" w14:textId="77777777"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14:paraId="1B7A7B99" w14:textId="77777777" w:rsidR="00BB3643" w:rsidRDefault="00BB3643">
      <w:pPr>
        <w:pStyle w:val="BodyText"/>
      </w:pPr>
      <w:r>
        <w:t>NPAC SMS waits for all the successful responses and retries as necessary.</w:t>
      </w:r>
    </w:p>
    <w:p w14:paraId="44E45E25" w14:textId="77777777" w:rsidR="00BB3643" w:rsidRDefault="00BB3643">
      <w:pPr>
        <w:pStyle w:val="BodyText"/>
      </w:pPr>
      <w:r>
        <w:t>NPAC SMS receives all successful responses.</w:t>
      </w:r>
    </w:p>
    <w:p w14:paraId="07FC88D0" w14:textId="77777777"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14:paraId="7E193F18" w14:textId="53986EA1" w:rsidR="00BB3643" w:rsidRDefault="00BB3643">
      <w:pPr>
        <w:pStyle w:val="BodyText"/>
        <w:numPr>
          <w:ilvl w:val="0"/>
          <w:numId w:val="36"/>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14:paraId="29966A04" w14:textId="77777777"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14:paraId="0A6DDD52" w14:textId="77777777"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14:paraId="33D0394E" w14:textId="77777777"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14:paraId="563326BF" w14:textId="77777777" w:rsidR="00BB3643" w:rsidRDefault="00BB3643">
      <w:pPr>
        <w:pStyle w:val="Heading4"/>
      </w:pPr>
      <w:r>
        <w:br w:type="page"/>
      </w:r>
      <w:bookmarkStart w:id="1202" w:name="_Toc483807837"/>
      <w:bookmarkStart w:id="1203" w:name="_Toc16523088"/>
      <w:bookmarkStart w:id="1204" w:name="_Toc271026862"/>
      <w:bookmarkStart w:id="1205" w:name="_Toc380064159"/>
      <w:bookmarkStart w:id="1206" w:name="_Toc14338266"/>
      <w:r>
        <w:t xml:space="preserve">Number Pool Block De-Pool Broadcast Successful NPA-NXX-X </w:t>
      </w:r>
      <w:proofErr w:type="gramStart"/>
      <w:r>
        <w:t>Updates  (</w:t>
      </w:r>
      <w:proofErr w:type="gramEnd"/>
      <w:r>
        <w:t>previously NNP flow 2.20.2)</w:t>
      </w:r>
      <w:bookmarkEnd w:id="1202"/>
      <w:bookmarkEnd w:id="1203"/>
      <w:bookmarkEnd w:id="1204"/>
      <w:bookmarkEnd w:id="1205"/>
      <w:bookmarkEnd w:id="1206"/>
    </w:p>
    <w:p w14:paraId="03625D2F" w14:textId="77777777"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14:paraId="6F9D87D9" w14:textId="77777777" w:rsidR="002B0BB2" w:rsidRDefault="002B0BB2">
      <w:pPr>
        <w:pStyle w:val="FlowDescription"/>
        <w:ind w:left="0"/>
      </w:pPr>
    </w:p>
    <w:p w14:paraId="09717D62" w14:textId="77777777" w:rsidR="002B0BB2" w:rsidRDefault="000F6E83">
      <w:pPr>
        <w:pStyle w:val="BodyText"/>
        <w:rPr>
          <w:noProof/>
        </w:rPr>
      </w:pPr>
      <w:r w:rsidRPr="000F6E83">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Default="002B0BB2">
      <w:pPr>
        <w:pStyle w:val="BodyText"/>
        <w:rPr>
          <w:noProof/>
        </w:rPr>
      </w:pPr>
    </w:p>
    <w:p w14:paraId="789509E7" w14:textId="77777777" w:rsidR="00457F9B" w:rsidRDefault="00BB3643">
      <w:pPr>
        <w:pStyle w:val="BodyText"/>
      </w:pPr>
      <w:r>
        <w:t xml:space="preserve">NPAC SMS </w:t>
      </w:r>
      <w:r w:rsidR="00553CA7">
        <w:t xml:space="preserve">begins deleting </w:t>
      </w:r>
      <w:r>
        <w:t>the serviceProvNPA-NXX-X object.</w:t>
      </w:r>
    </w:p>
    <w:p w14:paraId="08A9E512" w14:textId="77777777"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14:paraId="78C5AAA5" w14:textId="77777777"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14:paraId="5230643E" w14:textId="77777777"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14:paraId="2582725F" w14:textId="77777777"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14:paraId="186A63CE" w14:textId="77777777" w:rsidR="00BB3643" w:rsidRDefault="00BB3643">
      <w:pPr>
        <w:pStyle w:val="Heading4"/>
      </w:pPr>
      <w:bookmarkStart w:id="1207" w:name="_Toc438542055"/>
      <w:bookmarkStart w:id="1208" w:name="_Toc483807838"/>
      <w:r>
        <w:br w:type="page"/>
      </w:r>
      <w:bookmarkStart w:id="1209" w:name="_Toc16523089"/>
      <w:bookmarkStart w:id="1210" w:name="_Toc271026863"/>
      <w:bookmarkStart w:id="1211" w:name="_Toc380064160"/>
      <w:bookmarkStart w:id="1212" w:name="_Toc14338267"/>
      <w:r>
        <w:t xml:space="preserve">Number Pool Block De-Pool Broadcast to Local SMS </w:t>
      </w:r>
      <w:proofErr w:type="gramStart"/>
      <w:r>
        <w:t>Failure</w:t>
      </w:r>
      <w:bookmarkEnd w:id="1207"/>
      <w:r>
        <w:t xml:space="preserve">  (</w:t>
      </w:r>
      <w:proofErr w:type="gramEnd"/>
      <w:r>
        <w:t>previously NNP flow 2.21)</w:t>
      </w:r>
      <w:bookmarkEnd w:id="1208"/>
      <w:bookmarkEnd w:id="1209"/>
      <w:bookmarkEnd w:id="1210"/>
      <w:bookmarkEnd w:id="1211"/>
      <w:bookmarkEnd w:id="1212"/>
    </w:p>
    <w:p w14:paraId="44839FA4" w14:textId="77777777"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14:paraId="08902D33" w14:textId="77777777" w:rsidR="002B0BB2" w:rsidRDefault="002B0BB2">
      <w:pPr>
        <w:pStyle w:val="FlowDescription"/>
        <w:ind w:left="0"/>
      </w:pPr>
    </w:p>
    <w:p w14:paraId="1E22B01B" w14:textId="77777777" w:rsidR="002B0BB2" w:rsidRDefault="00326BB5">
      <w:pPr>
        <w:pStyle w:val="FlowDescription"/>
        <w:ind w:left="0"/>
      </w:pPr>
      <w:r w:rsidRPr="00326BB5">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Default="002B0BB2">
      <w:pPr>
        <w:pStyle w:val="FlowDescription"/>
        <w:ind w:left="0"/>
      </w:pPr>
    </w:p>
    <w:p w14:paraId="05314CFA" w14:textId="77777777"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14:paraId="4F62B630" w14:textId="77777777" w:rsidR="00BB3643" w:rsidRDefault="00BB3643">
      <w:pPr>
        <w:pStyle w:val="BodyText"/>
      </w:pPr>
      <w:r>
        <w:t>NPAC SMS waits for a response from all Local SMSs.</w:t>
      </w:r>
    </w:p>
    <w:p w14:paraId="18F41F17" w14:textId="77777777" w:rsidR="00BB3643" w:rsidRDefault="00BB3643">
      <w:pPr>
        <w:pStyle w:val="BodyText"/>
      </w:pPr>
      <w:r>
        <w:t>NPAC SMS retries the Local SMSs that have not responded.</w:t>
      </w:r>
    </w:p>
    <w:p w14:paraId="68596C0D" w14:textId="77777777" w:rsidR="00BB3643" w:rsidRDefault="00BB3643">
      <w:pPr>
        <w:pStyle w:val="BodyText"/>
      </w:pPr>
      <w:r>
        <w:t>No response or an error is received from all the Local SMSs.</w:t>
      </w:r>
    </w:p>
    <w:p w14:paraId="49931F7D" w14:textId="77777777" w:rsidR="00457F9B" w:rsidRDefault="00BB3643">
      <w:pPr>
        <w:pStyle w:val="BodyText"/>
      </w:pPr>
      <w:r>
        <w:t>NPAC SMS sets the subscriptionVersionStatus to ‘active’, sets the subscriptionFailed-SP-List to the list of failed service providers and sets the subscriptionModifiedTimeStamp.</w:t>
      </w:r>
    </w:p>
    <w:p w14:paraId="2C2BE66A" w14:textId="77777777" w:rsidR="00457F9B" w:rsidRDefault="00BB3643">
      <w:pPr>
        <w:pStyle w:val="BodyText"/>
      </w:pPr>
      <w:r>
        <w:t>NPAC SMS sets the numberPoolBlockStatus to ‘active’ and sets the numberPoolBlockFailed-SP-List to the list of failed service providers. The numberPoolBlockModifiedTimeStamp also gets set.</w:t>
      </w:r>
    </w:p>
    <w:p w14:paraId="2B33287B" w14:textId="77777777"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14:paraId="64A4C475" w14:textId="77777777" w:rsidR="00BB3643" w:rsidRDefault="00BB3643">
      <w:pPr>
        <w:pStyle w:val="BodyText"/>
        <w:numPr>
          <w:ilvl w:val="0"/>
          <w:numId w:val="41"/>
        </w:numPr>
      </w:pPr>
      <w:r>
        <w:t>SOA confirms M-EVENT-REPORT</w:t>
      </w:r>
      <w:r w:rsidR="00C07F15">
        <w:t xml:space="preserve">.  For the </w:t>
      </w:r>
      <w:r w:rsidR="00326BB5">
        <w:t>XML interface, NOTR – NotificationReply.</w:t>
      </w:r>
    </w:p>
    <w:p w14:paraId="2011AB2D" w14:textId="77777777" w:rsidR="00BB3643" w:rsidRDefault="00BB3643">
      <w:pPr>
        <w:pStyle w:val="Heading4"/>
      </w:pPr>
      <w:r>
        <w:br w:type="page"/>
      </w:r>
      <w:bookmarkStart w:id="1213" w:name="_Toc438542056"/>
      <w:bookmarkStart w:id="1214" w:name="_Toc483807839"/>
      <w:bookmarkStart w:id="1215" w:name="_Toc16523090"/>
      <w:bookmarkStart w:id="1216" w:name="_Toc271026864"/>
      <w:bookmarkStart w:id="1217" w:name="_Toc380064161"/>
      <w:bookmarkStart w:id="1218" w:name="_Toc14338268"/>
      <w:r>
        <w:t xml:space="preserve">Number Pool Block De-Pool Partial Failure Broadcast to Local SMS of Number Pool Block </w:t>
      </w:r>
      <w:bookmarkEnd w:id="1213"/>
      <w:r>
        <w:t xml:space="preserve">  (previously NNP flow 2.22.1)</w:t>
      </w:r>
      <w:bookmarkEnd w:id="1214"/>
      <w:bookmarkEnd w:id="1215"/>
      <w:bookmarkEnd w:id="1216"/>
      <w:bookmarkEnd w:id="1217"/>
      <w:bookmarkEnd w:id="1218"/>
    </w:p>
    <w:p w14:paraId="60E09BB0" w14:textId="77777777"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14:paraId="23C18D93" w14:textId="77777777" w:rsidR="00BB3643" w:rsidRDefault="00BB3643"/>
    <w:p w14:paraId="536103B0" w14:textId="77777777" w:rsidR="004A6064" w:rsidRDefault="001B1A8F">
      <w:r w:rsidRPr="001B1A8F">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Default="004A6064"/>
    <w:p w14:paraId="1EE96C77" w14:textId="77777777" w:rsidR="00BB3643" w:rsidRDefault="00BB3643">
      <w:pPr>
        <w:pStyle w:val="BodyText"/>
      </w:pPr>
      <w:r>
        <w:t>The NPAC SMS has a number pool block object in a state of ‘sending’.</w:t>
      </w:r>
    </w:p>
    <w:p w14:paraId="7BF2E1C6" w14:textId="77777777" w:rsidR="00BB3643" w:rsidRDefault="00BB3643">
      <w:pPr>
        <w:pStyle w:val="BodyText"/>
      </w:pPr>
    </w:p>
    <w:p w14:paraId="2FCC7340" w14:textId="77777777"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14:paraId="516E1DB7" w14:textId="77777777"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14:paraId="0876C98E" w14:textId="77777777" w:rsidR="00BB3643" w:rsidRDefault="00BB3643">
      <w:pPr>
        <w:pStyle w:val="BodyText"/>
      </w:pPr>
      <w:r>
        <w:t>NPAC SMS waits for a response from all Local SMSs.</w:t>
      </w:r>
    </w:p>
    <w:p w14:paraId="501EF86B" w14:textId="77777777" w:rsidR="00BB3643" w:rsidRDefault="00BB3643">
      <w:pPr>
        <w:pStyle w:val="BodyText"/>
      </w:pPr>
      <w:r>
        <w:t>NPAC SMS retries any Local SMS that has not responded.</w:t>
      </w:r>
    </w:p>
    <w:p w14:paraId="4F2D04AD" w14:textId="77777777" w:rsidR="00BB3643" w:rsidRDefault="00BB3643">
      <w:pPr>
        <w:pStyle w:val="Heading4"/>
      </w:pPr>
      <w:r>
        <w:br w:type="page"/>
      </w:r>
      <w:bookmarkStart w:id="1219" w:name="_Toc483807840"/>
      <w:bookmarkStart w:id="1220" w:name="_Toc16523091"/>
      <w:bookmarkStart w:id="1221" w:name="_Toc271026865"/>
      <w:bookmarkStart w:id="1222" w:name="_Toc380064162"/>
      <w:bookmarkStart w:id="1223" w:name="_Toc14338269"/>
      <w:r>
        <w:t xml:space="preserve">Number Pool Block De-Pool Broadcast Partial Failure NPAC SMS </w:t>
      </w:r>
      <w:proofErr w:type="gramStart"/>
      <w:r>
        <w:t>Updates  (</w:t>
      </w:r>
      <w:proofErr w:type="gramEnd"/>
      <w:r>
        <w:t>previously NNP flow2.22.2)</w:t>
      </w:r>
      <w:bookmarkEnd w:id="1219"/>
      <w:bookmarkEnd w:id="1220"/>
      <w:bookmarkEnd w:id="1221"/>
      <w:bookmarkEnd w:id="1222"/>
      <w:bookmarkEnd w:id="1223"/>
    </w:p>
    <w:p w14:paraId="0D193898" w14:textId="77777777"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14:paraId="1B9CC73C" w14:textId="77777777" w:rsidR="004A6064" w:rsidRDefault="004A6064"/>
    <w:p w14:paraId="6893FC1F" w14:textId="77777777" w:rsidR="004A6064" w:rsidRDefault="00A84770">
      <w:r w:rsidRPr="00A84770">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Default="004A6064"/>
    <w:p w14:paraId="6CF27A0D" w14:textId="77777777" w:rsidR="00BB3643" w:rsidRDefault="00BB3643">
      <w:r>
        <w:t>No response or an error is received from at least one Local SMS.</w:t>
      </w:r>
    </w:p>
    <w:p w14:paraId="2D413890" w14:textId="77777777" w:rsidR="00BB3643" w:rsidRDefault="00BB3643"/>
    <w:p w14:paraId="3A23BF42" w14:textId="77777777"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14:paraId="086D23BE" w14:textId="77777777"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14:paraId="5E00DE8D" w14:textId="77777777"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14:paraId="6266BFB5" w14:textId="77777777"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14:paraId="1AD55F98" w14:textId="77777777" w:rsidR="00BB3643" w:rsidRDefault="00BB3643">
      <w:pPr>
        <w:pStyle w:val="Heading4"/>
      </w:pPr>
      <w:r>
        <w:br w:type="page"/>
      </w:r>
      <w:bookmarkStart w:id="1224" w:name="_Toc438542057"/>
      <w:bookmarkStart w:id="1225" w:name="_Toc483807841"/>
      <w:bookmarkStart w:id="1226" w:name="_Toc16523092"/>
      <w:bookmarkStart w:id="1227" w:name="_Toc271026866"/>
      <w:bookmarkStart w:id="1228" w:name="_Toc380064163"/>
      <w:bookmarkStart w:id="1229" w:name="_Toc14338270"/>
      <w:r>
        <w:t xml:space="preserve">Number Pool Block De-Pool Resend </w:t>
      </w:r>
      <w:proofErr w:type="gramStart"/>
      <w:r>
        <w:t>Broadcast</w:t>
      </w:r>
      <w:bookmarkEnd w:id="1224"/>
      <w:r>
        <w:t xml:space="preserve">  (</w:t>
      </w:r>
      <w:proofErr w:type="gramEnd"/>
      <w:r>
        <w:t>previously NNP flow 2.23)</w:t>
      </w:r>
      <w:bookmarkEnd w:id="1225"/>
      <w:bookmarkEnd w:id="1226"/>
      <w:bookmarkEnd w:id="1227"/>
      <w:bookmarkEnd w:id="1228"/>
      <w:bookmarkEnd w:id="1229"/>
    </w:p>
    <w:p w14:paraId="06C0FFB9" w14:textId="77777777"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14:paraId="351F03D8" w14:textId="77777777" w:rsidR="004A6064" w:rsidRDefault="004A6064">
      <w:pPr>
        <w:pStyle w:val="BodyText"/>
      </w:pPr>
    </w:p>
    <w:p w14:paraId="01E352AF" w14:textId="77777777" w:rsidR="004A6064" w:rsidRDefault="005171B1">
      <w:pPr>
        <w:pStyle w:val="BodyText"/>
      </w:pPr>
      <w:r w:rsidRPr="005171B1">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Default="004A6064">
      <w:pPr>
        <w:pStyle w:val="BodyText"/>
      </w:pPr>
    </w:p>
    <w:p w14:paraId="3C2CC1FC" w14:textId="77777777" w:rsidR="00BB3643" w:rsidRDefault="00BB3643">
      <w:pPr>
        <w:pStyle w:val="BodyText"/>
      </w:pPr>
      <w:r>
        <w:t>Action is taken by the NPAC SMS personnel to resend a previously failed de-pool of block data.</w:t>
      </w:r>
    </w:p>
    <w:p w14:paraId="1C1AB044" w14:textId="77777777"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14:paraId="46E8CF15" w14:textId="77777777"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14:paraId="6C5D432D" w14:textId="77777777"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14:paraId="50E6FA6D" w14:textId="77777777" w:rsidR="00BB3643" w:rsidRDefault="00BB3643">
      <w:pPr>
        <w:pStyle w:val="Heading4"/>
      </w:pPr>
      <w:r>
        <w:br w:type="page"/>
      </w:r>
      <w:bookmarkStart w:id="1230" w:name="_Toc438542058"/>
      <w:bookmarkStart w:id="1231" w:name="_Toc483807842"/>
      <w:bookmarkStart w:id="1232" w:name="_Toc16523093"/>
      <w:bookmarkStart w:id="1233" w:name="_Toc271026867"/>
      <w:bookmarkStart w:id="1234" w:name="_Toc380064164"/>
      <w:bookmarkStart w:id="1235" w:name="_Toc14338271"/>
      <w:r>
        <w:t xml:space="preserve">Number Pool Block De-Pool Successful Resend </w:t>
      </w:r>
      <w:proofErr w:type="gramStart"/>
      <w:r>
        <w:t>Updates</w:t>
      </w:r>
      <w:bookmarkEnd w:id="1230"/>
      <w:r>
        <w:t xml:space="preserve">  (</w:t>
      </w:r>
      <w:proofErr w:type="gramEnd"/>
      <w:r>
        <w:t>previously NNP flow 2.24)</w:t>
      </w:r>
      <w:bookmarkEnd w:id="1231"/>
      <w:bookmarkEnd w:id="1232"/>
      <w:bookmarkEnd w:id="1233"/>
      <w:bookmarkEnd w:id="1234"/>
      <w:bookmarkEnd w:id="1235"/>
    </w:p>
    <w:p w14:paraId="482202C9" w14:textId="77777777"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14:paraId="5BD1B508" w14:textId="77777777" w:rsidR="00BB3643" w:rsidRDefault="00BB3643">
      <w:pPr>
        <w:pStyle w:val="BodyText"/>
      </w:pPr>
    </w:p>
    <w:p w14:paraId="171ACFD9" w14:textId="77777777" w:rsidR="004A6064" w:rsidRDefault="00E5551A">
      <w:pPr>
        <w:pStyle w:val="BodyText"/>
      </w:pPr>
      <w:r w:rsidRPr="00E5551A">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Default="004A6064">
      <w:pPr>
        <w:pStyle w:val="BodyText"/>
      </w:pPr>
    </w:p>
    <w:p w14:paraId="0FFAAFC8" w14:textId="77777777" w:rsidR="00457F9B" w:rsidRDefault="004A6064">
      <w:pPr>
        <w:pStyle w:val="BodyText"/>
      </w:pPr>
      <w:r>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14:paraId="1F363E16" w14:textId="77777777"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14:paraId="7EF88ED5" w14:textId="77777777"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14:paraId="208C6E1A" w14:textId="77777777" w:rsidR="00457F9B" w:rsidRDefault="00BB3643">
      <w:pPr>
        <w:pStyle w:val="BodyText"/>
      </w:pPr>
      <w:r>
        <w:t xml:space="preserve">NPAC SMS </w:t>
      </w:r>
      <w:r w:rsidR="00AE1BC7">
        <w:t xml:space="preserve">deletes </w:t>
      </w:r>
      <w:r>
        <w:t>the serviceProvNPA-NXX-X object locally.</w:t>
      </w:r>
    </w:p>
    <w:p w14:paraId="4668A480" w14:textId="77777777"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14:paraId="377BA029" w14:textId="77777777"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14:paraId="1CBC20AF" w14:textId="77777777" w:rsidR="00BB3643" w:rsidRDefault="00BB3643">
      <w:pPr>
        <w:pStyle w:val="BodyText"/>
        <w:numPr>
          <w:ilvl w:val="0"/>
          <w:numId w:val="79"/>
        </w:numPr>
      </w:pPr>
      <w:r>
        <w:t xml:space="preserve">At the same time as step </w:t>
      </w:r>
      <w:r w:rsidR="00B91768">
        <w:t>3</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14:paraId="783EA09A" w14:textId="77777777" w:rsidR="00BB3643" w:rsidRDefault="00BB3643">
      <w:pPr>
        <w:pStyle w:val="BodyText"/>
        <w:numPr>
          <w:ilvl w:val="0"/>
          <w:numId w:val="79"/>
        </w:numPr>
      </w:pPr>
      <w:r>
        <w:t>SOA respond successfully to the M-DELETE</w:t>
      </w:r>
      <w:r w:rsidR="00C07F15">
        <w:t xml:space="preserve">.  For the </w:t>
      </w:r>
      <w:r w:rsidR="00E5551A">
        <w:t>XML interface, DNLR – DownloadReply.</w:t>
      </w:r>
    </w:p>
    <w:p w14:paraId="15A43BA5" w14:textId="77777777" w:rsidR="00BB3643" w:rsidRDefault="00BB3643">
      <w:pPr>
        <w:pStyle w:val="Heading4"/>
      </w:pPr>
      <w:r>
        <w:br w:type="page"/>
      </w:r>
      <w:bookmarkStart w:id="1236" w:name="_Toc438542059"/>
      <w:bookmarkStart w:id="1237" w:name="_Toc483807843"/>
      <w:bookmarkStart w:id="1238" w:name="_Toc16523094"/>
      <w:bookmarkStart w:id="1239" w:name="_Toc271026868"/>
      <w:bookmarkStart w:id="1240" w:name="_Toc380064165"/>
      <w:bookmarkStart w:id="1241" w:name="_Toc14338272"/>
      <w:r>
        <w:t xml:space="preserve">Number Pool Block De-Pool Resend Failure </w:t>
      </w:r>
      <w:proofErr w:type="gramStart"/>
      <w:r>
        <w:t>Updates</w:t>
      </w:r>
      <w:bookmarkEnd w:id="1236"/>
      <w:r>
        <w:t xml:space="preserve">  (</w:t>
      </w:r>
      <w:proofErr w:type="gramEnd"/>
      <w:r>
        <w:t>previously NNP flow 2.25)</w:t>
      </w:r>
      <w:bookmarkEnd w:id="1237"/>
      <w:bookmarkEnd w:id="1238"/>
      <w:bookmarkEnd w:id="1239"/>
      <w:bookmarkEnd w:id="1240"/>
      <w:bookmarkEnd w:id="1241"/>
    </w:p>
    <w:p w14:paraId="5890DA9E" w14:textId="77777777" w:rsidR="00BB3643" w:rsidRDefault="00BB3643">
      <w:pPr>
        <w:pStyle w:val="FlowDescription"/>
        <w:ind w:left="0"/>
      </w:pPr>
      <w:r>
        <w:t>In this scenario, the NPAC SMS was not successful in the resend of a previously failed de-pool attempt and proceeds to update the status of the number pool block.</w:t>
      </w:r>
    </w:p>
    <w:p w14:paraId="481FC9A6" w14:textId="77777777" w:rsidR="004A6064" w:rsidRDefault="004A6064">
      <w:pPr>
        <w:pStyle w:val="BodyText"/>
        <w:rPr>
          <w:noProof/>
        </w:rPr>
      </w:pPr>
    </w:p>
    <w:p w14:paraId="0687AE83" w14:textId="77777777" w:rsidR="004A6064" w:rsidRDefault="000F5980">
      <w:pPr>
        <w:pStyle w:val="BodyText"/>
        <w:rPr>
          <w:noProof/>
        </w:rPr>
      </w:pPr>
      <w:r w:rsidRPr="000F5980">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Default="004A6064">
      <w:pPr>
        <w:pStyle w:val="BodyText"/>
        <w:rPr>
          <w:noProof/>
        </w:rPr>
      </w:pPr>
    </w:p>
    <w:p w14:paraId="63131E32" w14:textId="77777777"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14:paraId="6F7A524E" w14:textId="77777777"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14:paraId="42B47AFD" w14:textId="77777777" w:rsidR="00BB3643" w:rsidRDefault="00BB3643">
      <w:pPr>
        <w:pStyle w:val="BodyText"/>
        <w:numPr>
          <w:ilvl w:val="0"/>
          <w:numId w:val="72"/>
        </w:numPr>
      </w:pPr>
      <w:r>
        <w:t>SOA confirms M-EVENT-REPORT</w:t>
      </w:r>
      <w:r w:rsidR="00C07F15">
        <w:t xml:space="preserve">.  For the </w:t>
      </w:r>
      <w:r w:rsidR="000F5980">
        <w:t>XML interface, NOTR – NotificationReply.</w:t>
      </w:r>
    </w:p>
    <w:p w14:paraId="20DF111B" w14:textId="77777777" w:rsidR="00BB3643" w:rsidRDefault="00BB3643">
      <w:pPr>
        <w:pStyle w:val="Heading4"/>
      </w:pPr>
      <w:r>
        <w:br w:type="page"/>
      </w:r>
      <w:bookmarkStart w:id="1242" w:name="_Toc438542060"/>
      <w:bookmarkStart w:id="1243" w:name="_Toc483807844"/>
      <w:bookmarkStart w:id="1244" w:name="_Toc16523095"/>
      <w:bookmarkStart w:id="1245" w:name="_Toc271026869"/>
      <w:bookmarkStart w:id="1246" w:name="_Toc380064166"/>
      <w:bookmarkStart w:id="1247" w:name="_Toc14338273"/>
      <w:r>
        <w:t xml:space="preserve">Number Pool Block De-Pool Resend Partial Failure </w:t>
      </w:r>
      <w:proofErr w:type="gramStart"/>
      <w:r>
        <w:t>Updates</w:t>
      </w:r>
      <w:bookmarkEnd w:id="1242"/>
      <w:r>
        <w:t xml:space="preserve">  (</w:t>
      </w:r>
      <w:proofErr w:type="gramEnd"/>
      <w:r>
        <w:t>previously NNP flow 2.26)</w:t>
      </w:r>
      <w:bookmarkEnd w:id="1243"/>
      <w:bookmarkEnd w:id="1244"/>
      <w:bookmarkEnd w:id="1245"/>
      <w:bookmarkEnd w:id="1246"/>
      <w:bookmarkEnd w:id="1247"/>
    </w:p>
    <w:p w14:paraId="28A00071" w14:textId="77777777"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14:paraId="1D3DBB68" w14:textId="77777777" w:rsidR="004A6064" w:rsidRDefault="004A6064">
      <w:pPr>
        <w:pStyle w:val="BodyText"/>
        <w:rPr>
          <w:noProof/>
        </w:rPr>
      </w:pPr>
    </w:p>
    <w:p w14:paraId="644B3BC7" w14:textId="77777777" w:rsidR="004A6064" w:rsidRDefault="00C37027">
      <w:pPr>
        <w:pStyle w:val="BodyText"/>
        <w:rPr>
          <w:noProof/>
        </w:rPr>
      </w:pPr>
      <w:r w:rsidRPr="00C37027">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Default="004A6064">
      <w:pPr>
        <w:pStyle w:val="BodyText"/>
        <w:rPr>
          <w:noProof/>
        </w:rPr>
      </w:pPr>
    </w:p>
    <w:p w14:paraId="1F97E38F" w14:textId="77777777"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14:paraId="21019E6C" w14:textId="77777777"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14:paraId="562754EC" w14:textId="77777777" w:rsidR="00BB3643" w:rsidRDefault="00BB3643">
      <w:pPr>
        <w:pStyle w:val="BodyText"/>
        <w:numPr>
          <w:ilvl w:val="0"/>
          <w:numId w:val="73"/>
        </w:numPr>
      </w:pPr>
      <w:r>
        <w:t>SOA confirms M-EVENT-REPORT</w:t>
      </w:r>
      <w:r w:rsidR="00C07F15">
        <w:t xml:space="preserve">.  For the </w:t>
      </w:r>
      <w:r w:rsidR="00C37027">
        <w:t>XML interface, NOTR – NotificationReply.</w:t>
      </w:r>
    </w:p>
    <w:p w14:paraId="3DF1CAB6" w14:textId="77777777" w:rsidR="00BB3643" w:rsidRDefault="00BB3643">
      <w:pPr>
        <w:pStyle w:val="Heading4"/>
      </w:pPr>
      <w:r>
        <w:br w:type="page"/>
      </w:r>
      <w:bookmarkStart w:id="1248" w:name="_Toc438542061"/>
      <w:bookmarkStart w:id="1249" w:name="_Toc483807845"/>
      <w:bookmarkStart w:id="1250" w:name="_Toc16523096"/>
      <w:bookmarkStart w:id="1251" w:name="_Toc271026870"/>
      <w:bookmarkStart w:id="1252" w:name="_Toc380064167"/>
      <w:bookmarkStart w:id="1253" w:name="_Toc14338274"/>
      <w:r>
        <w:t xml:space="preserve">Number Pool Block Query by SOA or </w:t>
      </w:r>
      <w:proofErr w:type="gramStart"/>
      <w:r>
        <w:t>LSMS</w:t>
      </w:r>
      <w:bookmarkEnd w:id="1248"/>
      <w:r>
        <w:t xml:space="preserve">  (</w:t>
      </w:r>
      <w:proofErr w:type="gramEnd"/>
      <w:r>
        <w:t>previously NNP flow 2.27)</w:t>
      </w:r>
      <w:bookmarkEnd w:id="1249"/>
      <w:bookmarkEnd w:id="1250"/>
      <w:bookmarkEnd w:id="1251"/>
      <w:bookmarkEnd w:id="1252"/>
      <w:bookmarkEnd w:id="1253"/>
    </w:p>
    <w:p w14:paraId="7FFA6DF2" w14:textId="77777777" w:rsidR="00BB3643" w:rsidRDefault="00BB3643">
      <w:pPr>
        <w:pStyle w:val="FlowDescription"/>
        <w:ind w:left="0"/>
      </w:pPr>
      <w:r>
        <w:t>In this scenario, the service provider personnel queries for one or more number pool block objects from the SOA or Local SMS.</w:t>
      </w:r>
    </w:p>
    <w:p w14:paraId="4558E835" w14:textId="77777777" w:rsidR="00323D1A" w:rsidRDefault="00323D1A">
      <w:pPr>
        <w:pStyle w:val="FlowDescription"/>
        <w:ind w:left="0"/>
      </w:pPr>
    </w:p>
    <w:p w14:paraId="7ED10680" w14:textId="77777777" w:rsidR="00323D1A" w:rsidRDefault="00BE7E53">
      <w:pPr>
        <w:pStyle w:val="FlowDescription"/>
        <w:ind w:left="0"/>
      </w:pPr>
      <w:r w:rsidRPr="00BE7E53">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Default="00323D1A">
      <w:pPr>
        <w:pStyle w:val="FlowDescription"/>
        <w:ind w:left="0"/>
      </w:pPr>
    </w:p>
    <w:p w14:paraId="1BC7C53D" w14:textId="77777777" w:rsidR="00BB3643" w:rsidRDefault="00BB3643">
      <w:pPr>
        <w:pStyle w:val="BodyText"/>
      </w:pPr>
      <w:r>
        <w:t>Action is taken by service provider personnel to query one or more numberPoolBlock objects for all attributes.</w:t>
      </w:r>
    </w:p>
    <w:p w14:paraId="59E678BF" w14:textId="77777777"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14:paraId="79B30B14" w14:textId="77777777"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14:paraId="64BCFA58" w14:textId="77777777" w:rsidR="00BB3643" w:rsidRDefault="00BB3643">
      <w:pPr>
        <w:pStyle w:val="BodyText"/>
      </w:pPr>
    </w:p>
    <w:p w14:paraId="40DCFA61" w14:textId="77777777" w:rsidR="00E50755" w:rsidRDefault="00E50755" w:rsidP="00E50755">
      <w:pPr>
        <w:pStyle w:val="Heading4"/>
      </w:pPr>
      <w:r>
        <w:br w:type="page"/>
      </w:r>
      <w:bookmarkStart w:id="1254" w:name="_Toc271026871"/>
      <w:bookmarkStart w:id="1255" w:name="_Toc380064168"/>
      <w:bookmarkStart w:id="1256" w:name="_Toc14338275"/>
      <w:r>
        <w:t>Number Pool Block Create Broadcast Successful to Local SMS for Pseudo-LRN</w:t>
      </w:r>
      <w:bookmarkEnd w:id="1254"/>
      <w:bookmarkEnd w:id="1255"/>
      <w:bookmarkEnd w:id="1256"/>
    </w:p>
    <w:p w14:paraId="787E311A" w14:textId="77777777"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14:paraId="1C2EB8CB" w14:textId="77777777" w:rsidR="00E50755" w:rsidRDefault="00E50755" w:rsidP="00E50755">
      <w:pPr>
        <w:pStyle w:val="BodyText"/>
      </w:pPr>
    </w:p>
    <w:p w14:paraId="47741172" w14:textId="77777777" w:rsidR="00323D1A" w:rsidRDefault="00D010F9" w:rsidP="00E50755">
      <w:pPr>
        <w:pStyle w:val="BodyText"/>
      </w:pPr>
      <w:r w:rsidRPr="00D010F9">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Default="00323D1A" w:rsidP="00E50755">
      <w:pPr>
        <w:pStyle w:val="BodyText"/>
      </w:pPr>
    </w:p>
    <w:p w14:paraId="6232835C" w14:textId="77777777"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14:paraId="46E63EAE" w14:textId="77777777"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14:paraId="09FF8663" w14:textId="77777777" w:rsidR="00E50755" w:rsidRDefault="00E50755" w:rsidP="00E50755">
      <w:pPr>
        <w:pStyle w:val="BodyText"/>
      </w:pPr>
    </w:p>
    <w:p w14:paraId="2AD32A08" w14:textId="77777777" w:rsidR="00E50755" w:rsidRDefault="00E50755" w:rsidP="00E50755">
      <w:pPr>
        <w:pStyle w:val="Heading4"/>
      </w:pPr>
      <w:r>
        <w:br w:type="page"/>
      </w:r>
      <w:bookmarkStart w:id="1257" w:name="_Toc271026872"/>
      <w:bookmarkStart w:id="1258" w:name="_Toc380064169"/>
      <w:bookmarkStart w:id="1259" w:name="_Toc14338276"/>
      <w:r>
        <w:t>Number Pool Bloc</w:t>
      </w:r>
      <w:r w:rsidR="0076676E">
        <w:t>k Create: Successful Broadcast for Pseudo-LRN</w:t>
      </w:r>
      <w:bookmarkEnd w:id="1257"/>
      <w:bookmarkEnd w:id="1258"/>
      <w:bookmarkEnd w:id="1259"/>
    </w:p>
    <w:p w14:paraId="020032E0" w14:textId="77777777"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14:paraId="5CAC772B" w14:textId="77777777" w:rsidR="00323D1A" w:rsidRDefault="00323D1A">
      <w:pPr>
        <w:pStyle w:val="BodyText"/>
        <w:rPr>
          <w:noProof/>
        </w:rPr>
      </w:pPr>
    </w:p>
    <w:p w14:paraId="5F648483" w14:textId="77777777" w:rsidR="00323D1A" w:rsidRDefault="007D001D">
      <w:pPr>
        <w:pStyle w:val="BodyText"/>
        <w:rPr>
          <w:noProof/>
        </w:rPr>
      </w:pPr>
      <w:r w:rsidRPr="007D001D">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Default="00323D1A">
      <w:pPr>
        <w:pStyle w:val="BodyText"/>
        <w:rPr>
          <w:noProof/>
        </w:rPr>
      </w:pPr>
    </w:p>
    <w:p w14:paraId="635CF4A9" w14:textId="77777777" w:rsidR="00457F9B" w:rsidRDefault="00E50755">
      <w:pPr>
        <w:pStyle w:val="BodyText"/>
      </w:pPr>
      <w:r>
        <w:t>NPAC SMS updates the numberPoolBlock by setting the numberPoolBlockStatus to ‘active’ and setting the numberPoolBlockModifiedTimeStamp to the current date and time.</w:t>
      </w:r>
    </w:p>
    <w:p w14:paraId="0022E312" w14:textId="77777777"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14:paraId="556DDDB0" w14:textId="77777777"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14:paraId="72DE92F6" w14:textId="77777777" w:rsidR="00A621AA" w:rsidRDefault="00A621AA" w:rsidP="00A621AA">
      <w:pPr>
        <w:pStyle w:val="Heading4"/>
      </w:pPr>
      <w:r>
        <w:br w:type="page"/>
      </w:r>
      <w:bookmarkStart w:id="1260" w:name="_Toc271026873"/>
      <w:bookmarkStart w:id="1261" w:name="_Toc380064170"/>
      <w:bookmarkStart w:id="1262" w:name="_Toc14338277"/>
      <w:r>
        <w:t>Number Pool Block De-Pool Successful Broadcast of Subscription Version and Number Pool Block Deletes for Pseudo-LRN</w:t>
      </w:r>
      <w:bookmarkEnd w:id="1260"/>
      <w:bookmarkEnd w:id="1261"/>
      <w:bookmarkEnd w:id="1262"/>
    </w:p>
    <w:p w14:paraId="5FB8D06A" w14:textId="77777777"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14:paraId="502065D2" w14:textId="77777777"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14:paraId="05EF1809" w14:textId="77777777" w:rsidR="00325427" w:rsidRDefault="00325427">
      <w:pPr>
        <w:pStyle w:val="FlowDescription"/>
        <w:ind w:left="0"/>
      </w:pPr>
    </w:p>
    <w:p w14:paraId="4079D694" w14:textId="19D90A2E" w:rsidR="00E86B95" w:rsidRDefault="00FD443D">
      <w:pPr>
        <w:pStyle w:val="FlowDescription"/>
        <w:ind w:left="0"/>
        <w:rPr>
          <w:noProof/>
        </w:rPr>
      </w:pPr>
      <w:r>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Default="0078174E">
      <w:pPr>
        <w:pStyle w:val="FlowDescription"/>
        <w:ind w:left="0"/>
      </w:pPr>
    </w:p>
    <w:p w14:paraId="66A87BD1" w14:textId="77777777" w:rsidR="00A621AA" w:rsidRDefault="00A621AA" w:rsidP="00A621AA">
      <w:pPr>
        <w:pStyle w:val="BodyText"/>
      </w:pPr>
      <w:r>
        <w:t>The NPAC SMS has a pseudo-LRN number pool block object in a state of ‘sending’.</w:t>
      </w:r>
    </w:p>
    <w:p w14:paraId="68A2DB96" w14:textId="77777777" w:rsidR="00325427" w:rsidRDefault="00A621AA" w:rsidP="00E86B95">
      <w:pPr>
        <w:pStyle w:val="BodyText"/>
        <w:numPr>
          <w:ilvl w:val="0"/>
          <w:numId w:val="217"/>
        </w:numPr>
      </w:pPr>
      <w:r>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14:paraId="4ACF0174" w14:textId="77777777"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14:paraId="02779191" w14:textId="77777777" w:rsidR="00A621AA" w:rsidRDefault="00A621AA" w:rsidP="00A621AA">
      <w:pPr>
        <w:pStyle w:val="BodyText"/>
      </w:pPr>
      <w:r>
        <w:t>NPAC SMS waits for all the successful responses and retries as necessary.</w:t>
      </w:r>
    </w:p>
    <w:p w14:paraId="401813A9" w14:textId="77777777" w:rsidR="00A621AA" w:rsidRDefault="00A621AA" w:rsidP="00A621AA">
      <w:pPr>
        <w:pStyle w:val="BodyText"/>
      </w:pPr>
      <w:r>
        <w:t>NPAC SMS receives all successful responses.</w:t>
      </w:r>
    </w:p>
    <w:p w14:paraId="76B705C6" w14:textId="77777777"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14:paraId="6665636E" w14:textId="06648D95" w:rsidR="00325427" w:rsidRDefault="00A621AA">
      <w:pPr>
        <w:pStyle w:val="BodyText"/>
        <w:numPr>
          <w:ilvl w:val="0"/>
          <w:numId w:val="217"/>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 </w:t>
      </w:r>
      <w:r w:rsidRPr="00063B74">
        <w:rPr>
          <w:szCs w:val="24"/>
        </w:rPr>
        <w:t xml:space="preserve">(if </w:t>
      </w:r>
      <w:r w:rsidR="0089110E">
        <w:rPr>
          <w:szCs w:val="24"/>
        </w:rPr>
        <w:t xml:space="preserve">the </w:t>
      </w:r>
      <w:r w:rsidRPr="00063B74">
        <w:rPr>
          <w:szCs w:val="24"/>
        </w:rPr>
        <w:t xml:space="preserve">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TRUE</w:t>
      </w:r>
      <w:r>
        <w:rPr>
          <w:szCs w:val="24"/>
        </w:rPr>
        <w:t xml:space="preserve"> and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FALSE</w:t>
      </w:r>
      <w:r w:rsidRPr="0035398B">
        <w:rPr>
          <w:szCs w:val="24"/>
        </w:rPr>
        <w:t xml:space="preserve"> </w:t>
      </w:r>
      <w:r>
        <w:rPr>
          <w:szCs w:val="24"/>
        </w:rPr>
        <w:t xml:space="preserve">or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FALSE</w:t>
      </w:r>
      <w:r w:rsidRPr="00063B74">
        <w:rPr>
          <w:szCs w:val="24"/>
        </w:rPr>
        <w:t>)</w:t>
      </w:r>
      <w:r w:rsidR="00C07F15">
        <w:t xml:space="preserve">.  For the </w:t>
      </w:r>
      <w:r w:rsidR="00590714">
        <w:t>XML interface, VCDN – SvCustomerDisconnectDateNotification.</w:t>
      </w:r>
    </w:p>
    <w:p w14:paraId="5AA45F62" w14:textId="5381498A" w:rsidR="00325427" w:rsidRDefault="00A621AA">
      <w:pPr>
        <w:pStyle w:val="BodyText"/>
        <w:numPr>
          <w:ilvl w:val="0"/>
          <w:numId w:val="217"/>
        </w:numPr>
      </w:pPr>
      <w:r>
        <w:t>The donor service provider SOA confirms the M-EVENT-REPORT</w:t>
      </w:r>
      <w:r w:rsidR="00C07F15">
        <w:t xml:space="preserve">.  For the </w:t>
      </w:r>
      <w:r w:rsidR="00590714">
        <w:t>XML interface, NOTR – NotificationReply.</w:t>
      </w:r>
    </w:p>
    <w:p w14:paraId="6EEC0612" w14:textId="77777777"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14:paraId="6FB1C7B6" w14:textId="77777777"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14:paraId="124795F8" w14:textId="77777777" w:rsidR="00A621AA" w:rsidRDefault="00A621AA" w:rsidP="00A621AA">
      <w:pPr>
        <w:pStyle w:val="Heading4"/>
      </w:pPr>
      <w:r>
        <w:br w:type="page"/>
      </w:r>
      <w:bookmarkStart w:id="1263" w:name="_Toc271026874"/>
      <w:bookmarkStart w:id="1264" w:name="_Toc380064171"/>
      <w:bookmarkStart w:id="1265" w:name="_Toc14338278"/>
      <w:r>
        <w:t xml:space="preserve">Number Pool Block De-Pool Broadcast Successful NPA-NXX-X Updates </w:t>
      </w:r>
      <w:r w:rsidR="00B7229C">
        <w:t>for a P</w:t>
      </w:r>
      <w:r>
        <w:t>seudo-LRN</w:t>
      </w:r>
      <w:bookmarkEnd w:id="1263"/>
      <w:bookmarkEnd w:id="1264"/>
      <w:bookmarkEnd w:id="1265"/>
    </w:p>
    <w:p w14:paraId="5F510084" w14:textId="77777777"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14:paraId="418DB559" w14:textId="77777777" w:rsidR="0078174E" w:rsidRDefault="0078174E">
      <w:pPr>
        <w:pStyle w:val="BodyText"/>
        <w:rPr>
          <w:noProof/>
        </w:rPr>
      </w:pPr>
    </w:p>
    <w:p w14:paraId="7472F8A9" w14:textId="77777777" w:rsidR="0078174E" w:rsidRDefault="005F7F03">
      <w:pPr>
        <w:pStyle w:val="BodyText"/>
        <w:rPr>
          <w:noProof/>
        </w:rPr>
      </w:pPr>
      <w:r w:rsidRPr="005F7F03">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Default="0078174E">
      <w:pPr>
        <w:pStyle w:val="BodyText"/>
        <w:rPr>
          <w:noProof/>
        </w:rPr>
      </w:pPr>
    </w:p>
    <w:p w14:paraId="7F76C1A2" w14:textId="77777777" w:rsidR="00457F9B" w:rsidRDefault="00A621AA">
      <w:pPr>
        <w:pStyle w:val="BodyText"/>
      </w:pPr>
      <w:r>
        <w:t xml:space="preserve">NPAC SMS </w:t>
      </w:r>
      <w:r w:rsidR="00E86B95">
        <w:t xml:space="preserve">updates </w:t>
      </w:r>
      <w:r>
        <w:t>the serviceProvNPA-NXX-X object locally.</w:t>
      </w:r>
    </w:p>
    <w:p w14:paraId="09EF658E" w14:textId="77777777"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14:paraId="4017BC3F" w14:textId="77777777"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14:paraId="699D978C" w14:textId="77777777" w:rsidR="00325427" w:rsidRDefault="00A621AA">
      <w:pPr>
        <w:pStyle w:val="BodyText"/>
        <w:numPr>
          <w:ilvl w:val="0"/>
          <w:numId w:val="218"/>
        </w:numPr>
      </w:pPr>
      <w:r>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14:paraId="5DCBCDD1" w14:textId="77777777"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14:paraId="6EA3C3B5" w14:textId="77777777" w:rsidR="00BB3643" w:rsidRDefault="00BB3643">
      <w:pPr>
        <w:pStyle w:val="Heading2"/>
      </w:pPr>
      <w:r>
        <w:br w:type="page"/>
      </w:r>
      <w:bookmarkStart w:id="1266" w:name="_Toc387211408"/>
      <w:bookmarkStart w:id="1267" w:name="_Toc387214321"/>
      <w:bookmarkStart w:id="1268" w:name="_Toc387214606"/>
      <w:bookmarkStart w:id="1269" w:name="_Toc387655301"/>
      <w:bookmarkStart w:id="1270" w:name="_Toc387722713"/>
      <w:bookmarkStart w:id="1271" w:name="_Toc411837838"/>
      <w:bookmarkStart w:id="1272" w:name="_Toc438528825"/>
      <w:bookmarkStart w:id="1273" w:name="_Toc472995396"/>
      <w:bookmarkStart w:id="1274" w:name="_Toc483807846"/>
      <w:bookmarkStart w:id="1275" w:name="_Toc16523097"/>
      <w:bookmarkStart w:id="1276" w:name="_Toc271026875"/>
      <w:bookmarkStart w:id="1277" w:name="_Toc380064172"/>
      <w:bookmarkStart w:id="1278" w:name="_Toc14338279"/>
      <w:r>
        <w:t>SubscriptionVersion Flow Scenarios</w:t>
      </w:r>
      <w:bookmarkEnd w:id="1005"/>
      <w:bookmarkEnd w:id="1006"/>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2ECA73AF" w14:textId="21EF1B96" w:rsidR="00BB3643" w:rsidRDefault="00BB3643" w:rsidP="00321C44">
      <w:pPr>
        <w:pStyle w:val="FlowDescription"/>
        <w:ind w:left="0"/>
      </w:pPr>
      <w:r>
        <w:t>Note:  All actions for subscription versions in the flows that follow are atomic.  If the operation fails for one TN in a range it fails for all TNs in the range.</w:t>
      </w:r>
    </w:p>
    <w:p w14:paraId="27C4D70B" w14:textId="77777777"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14:paraId="457A8C00" w14:textId="77777777" w:rsidR="00321C44" w:rsidRDefault="00321C44">
      <w:pPr>
        <w:pStyle w:val="FlowDescription"/>
        <w:ind w:left="0"/>
      </w:pPr>
      <w:r>
        <w:t xml:space="preserve">With the adoption of NANC 460, </w:t>
      </w:r>
      <w:r w:rsidR="000150E1">
        <w:t xml:space="preserve">CMIP </w:t>
      </w:r>
      <w:r>
        <w:t xml:space="preserve">single TN notification </w:t>
      </w:r>
      <w:r w:rsidR="00E76186">
        <w:t xml:space="preserve">messages </w:t>
      </w:r>
      <w:r>
        <w:t>have been sunset</w:t>
      </w:r>
      <w:r w:rsidR="00E76186">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Default="00726C5C" w:rsidP="00726C5C">
      <w:pPr>
        <w:pStyle w:val="FlowDescription"/>
        <w:numPr>
          <w:ilvl w:val="0"/>
          <w:numId w:val="233"/>
        </w:numPr>
      </w:pPr>
      <w:r>
        <w:t xml:space="preserve">Notification associated with a CMIP single TN or TN range request, XML TN range request, and </w:t>
      </w:r>
      <w:r w:rsidR="00601568">
        <w:t xml:space="preserve">for TN range requests, </w:t>
      </w:r>
      <w:r>
        <w:t xml:space="preserve">the SV IDs associated with </w:t>
      </w:r>
      <w:r w:rsidR="00601568">
        <w:t>a</w:t>
      </w:r>
      <w:r>
        <w:t xml:space="preserve"> TN range are consecutive (can be represented by a start/end SV ID range):</w:t>
      </w:r>
    </w:p>
    <w:p w14:paraId="509C368C" w14:textId="77777777" w:rsidR="00726C5C" w:rsidRDefault="00726C5C" w:rsidP="00726C5C">
      <w:pPr>
        <w:pStyle w:val="FlowDescription"/>
        <w:numPr>
          <w:ilvl w:val="1"/>
          <w:numId w:val="233"/>
        </w:numPr>
      </w:pPr>
      <w:r>
        <w:t>start TN</w:t>
      </w:r>
    </w:p>
    <w:p w14:paraId="13E569A3" w14:textId="77777777" w:rsidR="00726C5C" w:rsidRDefault="00726C5C" w:rsidP="00726C5C">
      <w:pPr>
        <w:pStyle w:val="FlowDescription"/>
        <w:numPr>
          <w:ilvl w:val="1"/>
          <w:numId w:val="233"/>
        </w:numPr>
      </w:pPr>
      <w:r>
        <w:t>end TN (will be the same as the start TN for a notification associated with a CMIP single TN request)</w:t>
      </w:r>
    </w:p>
    <w:p w14:paraId="63123E59" w14:textId="77777777" w:rsidR="00726C5C" w:rsidRDefault="00726C5C" w:rsidP="00726C5C">
      <w:pPr>
        <w:pStyle w:val="FlowDescription"/>
        <w:numPr>
          <w:ilvl w:val="1"/>
          <w:numId w:val="233"/>
        </w:numPr>
      </w:pPr>
      <w:r>
        <w:t>start SV ID</w:t>
      </w:r>
    </w:p>
    <w:p w14:paraId="4DEEB5A5" w14:textId="77777777" w:rsidR="00726C5C" w:rsidRDefault="00726C5C" w:rsidP="00726C5C">
      <w:pPr>
        <w:pStyle w:val="FlowDescription"/>
        <w:numPr>
          <w:ilvl w:val="1"/>
          <w:numId w:val="233"/>
        </w:numPr>
      </w:pPr>
      <w:r>
        <w:t>end SV ID (will be the same as the start SV ID for a notification associated with a CMIP single TN request)</w:t>
      </w:r>
    </w:p>
    <w:p w14:paraId="59BB688F" w14:textId="77777777" w:rsidR="00726C5C" w:rsidRDefault="00726C5C" w:rsidP="00726C5C">
      <w:pPr>
        <w:pStyle w:val="FlowDescription"/>
        <w:numPr>
          <w:ilvl w:val="0"/>
          <w:numId w:val="233"/>
        </w:numPr>
      </w:pPr>
      <w:r>
        <w:t>Notification associated with an XML single TN request</w:t>
      </w:r>
      <w:r w:rsidR="00153B07">
        <w:t>:</w:t>
      </w:r>
    </w:p>
    <w:p w14:paraId="05A72C31" w14:textId="77777777" w:rsidR="00153B07" w:rsidRDefault="00153B07" w:rsidP="00153B07">
      <w:pPr>
        <w:pStyle w:val="FlowDescription"/>
        <w:numPr>
          <w:ilvl w:val="1"/>
          <w:numId w:val="233"/>
        </w:numPr>
      </w:pPr>
      <w:r>
        <w:t>TN</w:t>
      </w:r>
    </w:p>
    <w:p w14:paraId="7956F909" w14:textId="77777777" w:rsidR="00153B07" w:rsidRDefault="00153B07" w:rsidP="00153B07">
      <w:pPr>
        <w:pStyle w:val="FlowDescription"/>
        <w:numPr>
          <w:ilvl w:val="1"/>
          <w:numId w:val="233"/>
        </w:numPr>
      </w:pPr>
      <w:r>
        <w:t>SV ID</w:t>
      </w:r>
    </w:p>
    <w:p w14:paraId="189CD90A" w14:textId="77777777" w:rsidR="00153B07" w:rsidRDefault="00153B07" w:rsidP="00153B07">
      <w:pPr>
        <w:pStyle w:val="FlowDescription"/>
        <w:numPr>
          <w:ilvl w:val="0"/>
          <w:numId w:val="233"/>
        </w:numPr>
      </w:pPr>
      <w:r>
        <w:t>Notification associated with a CMIP TN Range request where the SV IDs associated with the TN Range are non-consecutive:</w:t>
      </w:r>
    </w:p>
    <w:p w14:paraId="543F1765" w14:textId="77777777" w:rsidR="00153B07" w:rsidRDefault="00153B07" w:rsidP="00153B07">
      <w:pPr>
        <w:pStyle w:val="FlowDescription"/>
        <w:numPr>
          <w:ilvl w:val="1"/>
          <w:numId w:val="233"/>
        </w:numPr>
      </w:pPr>
      <w:r>
        <w:t>start TN</w:t>
      </w:r>
    </w:p>
    <w:p w14:paraId="13715177" w14:textId="77777777" w:rsidR="00153B07" w:rsidRDefault="00153B07" w:rsidP="00153B07">
      <w:pPr>
        <w:pStyle w:val="FlowDescription"/>
        <w:numPr>
          <w:ilvl w:val="1"/>
          <w:numId w:val="233"/>
        </w:numPr>
      </w:pPr>
      <w:r>
        <w:t>end TN</w:t>
      </w:r>
    </w:p>
    <w:p w14:paraId="7D4EF88D" w14:textId="77777777" w:rsidR="00153B07" w:rsidRDefault="00153B07" w:rsidP="00153B07">
      <w:pPr>
        <w:pStyle w:val="FlowDescription"/>
        <w:numPr>
          <w:ilvl w:val="1"/>
          <w:numId w:val="233"/>
        </w:numPr>
      </w:pPr>
      <w:r>
        <w:t>list of SV IDs</w:t>
      </w:r>
    </w:p>
    <w:p w14:paraId="59A22D83" w14:textId="77777777" w:rsidR="00153B07" w:rsidRDefault="00153B07" w:rsidP="00153B07">
      <w:pPr>
        <w:pStyle w:val="FlowDescription"/>
        <w:numPr>
          <w:ilvl w:val="0"/>
          <w:numId w:val="233"/>
        </w:numPr>
      </w:pPr>
      <w:r>
        <w:t>Notification associated with an XML TN Range request where the SV IDs associated with the TN Range are non-consecutive:</w:t>
      </w:r>
    </w:p>
    <w:p w14:paraId="3DB8D0D5" w14:textId="77777777" w:rsidR="00153B07" w:rsidRDefault="00153B07" w:rsidP="00153B07">
      <w:pPr>
        <w:pStyle w:val="FlowDescription"/>
        <w:numPr>
          <w:ilvl w:val="1"/>
          <w:numId w:val="233"/>
        </w:numPr>
      </w:pPr>
      <w:r>
        <w:t>list of {TN, SV ID} pairs</w:t>
      </w:r>
    </w:p>
    <w:p w14:paraId="763057D6" w14:textId="77777777" w:rsidR="00153B07" w:rsidRDefault="00153B07" w:rsidP="00153B07">
      <w:pPr>
        <w:pStyle w:val="FlowDescription"/>
        <w:ind w:left="0"/>
      </w:pPr>
      <w:r>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Default="00BB3643">
      <w:pPr>
        <w:pStyle w:val="Heading3"/>
      </w:pPr>
      <w:bookmarkStart w:id="1279" w:name="_Toc360606771"/>
      <w:bookmarkStart w:id="1280" w:name="_Toc367590635"/>
      <w:bookmarkStart w:id="1281" w:name="_Toc368488212"/>
      <w:bookmarkStart w:id="1282" w:name="_Toc387211409"/>
      <w:bookmarkStart w:id="1283" w:name="_Toc387214322"/>
      <w:bookmarkStart w:id="1284" w:name="_Toc387214607"/>
      <w:bookmarkStart w:id="1285" w:name="_Toc387655302"/>
      <w:bookmarkStart w:id="1286" w:name="_Toc387722714"/>
      <w:bookmarkStart w:id="1287" w:name="_Toc411837839"/>
      <w:bookmarkStart w:id="1288" w:name="_Toc438528826"/>
      <w:bookmarkStart w:id="1289" w:name="_Toc472995397"/>
      <w:bookmarkStart w:id="1290" w:name="_Toc483807847"/>
      <w:bookmarkStart w:id="1291" w:name="_Toc16523098"/>
      <w:bookmarkStart w:id="1292" w:name="_Toc271026876"/>
      <w:bookmarkStart w:id="1293" w:name="_Toc380064173"/>
      <w:bookmarkStart w:id="1294" w:name="_Toc14338280"/>
      <w:r>
        <w:t>SubscriptionVersion Create</w:t>
      </w:r>
      <w:r w:rsidR="00E571B1">
        <w:t>/Activate</w:t>
      </w:r>
      <w:r>
        <w:t xml:space="preserve"> Scenarios</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111A4818" w14:textId="77777777"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Default="00BB3643">
      <w:pPr>
        <w:pStyle w:val="FlowDescription"/>
        <w:ind w:left="0"/>
      </w:pPr>
      <w:r>
        <w:t>If the old service provider SOA issues its subscriptionVersionOldSP-Create action first, then the new service provider SOA must issue its subscriptionVersionNewSP-Create action.</w:t>
      </w:r>
    </w:p>
    <w:p w14:paraId="69574538" w14:textId="77777777" w:rsidR="00BB3643" w:rsidRDefault="00BB3643">
      <w:pPr>
        <w:pStyle w:val="Heading4"/>
        <w:keepNext/>
      </w:pPr>
      <w:bookmarkStart w:id="1295" w:name="_Toc360606772"/>
      <w:bookmarkStart w:id="1296" w:name="_Toc368488213"/>
      <w:bookmarkStart w:id="1297" w:name="_Toc387211410"/>
      <w:bookmarkStart w:id="1298" w:name="_Toc387214323"/>
      <w:bookmarkStart w:id="1299" w:name="_Toc387214608"/>
      <w:bookmarkStart w:id="1300" w:name="_Toc387655303"/>
      <w:bookmarkStart w:id="1301" w:name="_Toc387722715"/>
      <w:bookmarkStart w:id="1302" w:name="_Toc411837840"/>
      <w:bookmarkStart w:id="1303" w:name="_Toc483807848"/>
      <w:r>
        <w:br w:type="page"/>
      </w:r>
      <w:bookmarkStart w:id="1304" w:name="_Toc16523099"/>
      <w:bookmarkStart w:id="1305" w:name="_Toc271026877"/>
      <w:bookmarkStart w:id="1306" w:name="_Toc380064174"/>
      <w:bookmarkStart w:id="1307" w:name="_Toc14338281"/>
      <w:r>
        <w:t>Subscription Version Create by the Initial SOA (Old Service Provider)</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54076FC7" w14:textId="77777777"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14:paraId="3C57F77D" w14:textId="77777777" w:rsidR="00615A4A" w:rsidRDefault="00615A4A">
      <w:pPr>
        <w:pStyle w:val="FlowDescription"/>
        <w:ind w:left="720" w:hanging="720"/>
      </w:pPr>
    </w:p>
    <w:p w14:paraId="15BE5A38" w14:textId="6D021BE9" w:rsidR="0078174E" w:rsidRDefault="00D346FE">
      <w:pPr>
        <w:pStyle w:val="FlowDescription"/>
        <w:ind w:left="720" w:hanging="720"/>
      </w:pPr>
      <w:r>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Default="0078174E">
      <w:pPr>
        <w:pStyle w:val="FlowDescription"/>
        <w:ind w:left="720" w:hanging="720"/>
      </w:pPr>
    </w:p>
    <w:p w14:paraId="53D5D295" w14:textId="77777777" w:rsidR="00BB3643" w:rsidRDefault="00BB3643">
      <w:pPr>
        <w:pStyle w:val="AlphaLevel4MUX"/>
        <w:ind w:left="0" w:firstLine="0"/>
      </w:pPr>
      <w:r>
        <w:t>Action is taken by the old service provider SOA to create a new version of a subscriber.</w:t>
      </w:r>
    </w:p>
    <w:p w14:paraId="4CFC77D1" w14:textId="04F5B25C"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tab/>
        <w:t>subscriptionOldSPMediumTimerIndicator – if support by the Service Provider SOA</w:t>
      </w:r>
      <w:r w:rsidR="006742B7">
        <w:br/>
      </w:r>
      <w:r>
        <w:br/>
        <w:t>If the service provider were to give a range of TNs, this would result in an M-CREATE for each TN.</w:t>
      </w:r>
    </w:p>
    <w:p w14:paraId="0C8D7707" w14:textId="77777777"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14:paraId="2A1C02D0" w14:textId="77777777"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14:paraId="0FA4B30B" w14:textId="77777777"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14:paraId="3C75596E" w14:textId="60C81882" w:rsidR="00BB3643" w:rsidRDefault="00BB3643">
      <w:pPr>
        <w:pStyle w:val="AlphaLevel4MUX"/>
        <w:numPr>
          <w:ilvl w:val="0"/>
          <w:numId w:val="111"/>
        </w:numPr>
      </w:pPr>
      <w:r>
        <w:t>If the M-ACTION was successful, the NPAC SMS issues</w:t>
      </w:r>
      <w:r w:rsidR="002A3BC4">
        <w:t xml:space="preserve"> a</w:t>
      </w:r>
      <w:r>
        <w:t xml:space="preserve"> subscriptionVersionRangeObjectCreation M-EVENT-REPORT containing the following attributes to old service provider SOA of subscriptionVersionNPAC creation:</w:t>
      </w:r>
    </w:p>
    <w:p w14:paraId="7CF49FC8" w14:textId="77777777"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r w:rsidR="005076A9">
        <w:t xml:space="preserve"> information</w:t>
      </w:r>
    </w:p>
    <w:p w14:paraId="4FA2BF28" w14:textId="77777777"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r w:rsidR="005076A9">
        <w:t>information</w:t>
      </w:r>
    </w:p>
    <w:p w14:paraId="318C32FB"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14:paraId="6A8C8BA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14:paraId="2CD6F9B6"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14:paraId="4E3685BF"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14:paraId="1CB5C6EE"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14:paraId="049D6A70"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14:paraId="2608F33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14:paraId="4067B5D0" w14:textId="77777777"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14:paraId="65B6B9D0"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14:paraId="2E0344D1"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14:paraId="4E73E11D" w14:textId="77777777"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14:paraId="4E8FF18C" w14:textId="77777777" w:rsidR="00C178ED" w:rsidRDefault="00C178ED" w:rsidP="00C178ED">
      <w:pPr>
        <w:pStyle w:val="AlphaLevel4MUX"/>
        <w:numPr>
          <w:ilvl w:val="12"/>
          <w:numId w:val="0"/>
        </w:numPr>
        <w:tabs>
          <w:tab w:val="clear" w:pos="3600"/>
        </w:tabs>
        <w:spacing w:before="0" w:after="0"/>
        <w:ind w:left="1440"/>
      </w:pPr>
    </w:p>
    <w:p w14:paraId="033263CD" w14:textId="667D7A73" w:rsidR="00402D59" w:rsidRDefault="00C07F15">
      <w:pPr>
        <w:pStyle w:val="AlphaLevel4MUX"/>
        <w:numPr>
          <w:ilvl w:val="12"/>
          <w:numId w:val="0"/>
        </w:numPr>
        <w:tabs>
          <w:tab w:val="clear" w:pos="3600"/>
          <w:tab w:val="left" w:pos="1080"/>
        </w:tabs>
        <w:spacing w:before="0"/>
        <w:ind w:left="360" w:hanging="360"/>
      </w:pPr>
      <w:r>
        <w:t xml:space="preserve">For the </w:t>
      </w:r>
      <w:r w:rsidR="001C1849">
        <w:t>XML interface, VOCN – SvObjectCreationNotification.</w:t>
      </w:r>
      <w:r w:rsidR="00546FAF" w:rsidRPr="00063344">
        <w:t xml:space="preserve"> </w:t>
      </w:r>
    </w:p>
    <w:p w14:paraId="3F2B5E14" w14:textId="77777777"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14:paraId="7DC4FE5B" w14:textId="76CF873C" w:rsidR="00BB3643" w:rsidRDefault="00BB3643">
      <w:pPr>
        <w:pStyle w:val="AlphaLevel4MUX"/>
        <w:numPr>
          <w:ilvl w:val="0"/>
          <w:numId w:val="111"/>
        </w:numPr>
      </w:pPr>
      <w:r>
        <w:t>If the M-ACTION was successful, the NPAC SMS issues</w:t>
      </w:r>
      <w:r w:rsidR="005076A9">
        <w:t xml:space="preserve"> a</w:t>
      </w:r>
      <w:r>
        <w:t xml:space="preserve"> subscriptionVersionRangeObjectCreation M- EVENT-REPORT to new service provider SOA of subscriptionVersionNPAC creation</w:t>
      </w:r>
      <w:r w:rsidR="00C07F15">
        <w:t xml:space="preserve">.  For the </w:t>
      </w:r>
      <w:r w:rsidR="001C1849">
        <w:t>XML interface, VOCN – SvObjectCreationNotification.</w:t>
      </w:r>
    </w:p>
    <w:p w14:paraId="095ED8C8" w14:textId="77777777"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14:paraId="16AF1D8B" w14:textId="77777777" w:rsidR="00BB3643" w:rsidRDefault="00BB3643">
      <w:pPr>
        <w:pStyle w:val="Heading5"/>
        <w:numPr>
          <w:ilvl w:val="0"/>
          <w:numId w:val="0"/>
        </w:numPr>
      </w:pPr>
      <w:r>
        <w:br w:type="page"/>
      </w:r>
    </w:p>
    <w:p w14:paraId="570D0967" w14:textId="77777777" w:rsidR="00BB3643" w:rsidRDefault="00BB3643">
      <w:pPr>
        <w:pStyle w:val="Heading5"/>
      </w:pPr>
      <w:bookmarkStart w:id="1308" w:name="_Toc16523100"/>
      <w:bookmarkStart w:id="1309" w:name="_Toc271026878"/>
      <w:bookmarkStart w:id="1310" w:name="_Toc380064175"/>
      <w:bookmarkStart w:id="1311" w:name="_Toc14338282"/>
      <w:r>
        <w:t>Subscription Version Create by the Initial SOA (Old Service Provider) (continued)</w:t>
      </w:r>
      <w:bookmarkEnd w:id="1308"/>
      <w:bookmarkEnd w:id="1309"/>
      <w:bookmarkEnd w:id="1310"/>
      <w:bookmarkEnd w:id="1311"/>
    </w:p>
    <w:p w14:paraId="2A2E9F31" w14:textId="77777777" w:rsidR="00B93804" w:rsidRPr="00B93804" w:rsidRDefault="00B93804" w:rsidP="00B93804"/>
    <w:p w14:paraId="599DEE6B" w14:textId="77777777" w:rsidR="00B93804" w:rsidRDefault="00684506" w:rsidP="00B93804">
      <w:pPr>
        <w:pStyle w:val="AlphaLevel3"/>
        <w:ind w:left="0" w:firstLine="0"/>
      </w:pPr>
      <w:r w:rsidRPr="00684506">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Default="00B93804" w:rsidP="00B93804">
      <w:pPr>
        <w:pStyle w:val="AlphaLevel3"/>
        <w:ind w:left="0" w:firstLine="0"/>
      </w:pPr>
    </w:p>
    <w:p w14:paraId="49FE60B7"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3ED121F9" w14:textId="77777777"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14:paraId="781130F5" w14:textId="77777777"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14:paraId="46902F99" w14:textId="77777777"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14:paraId="247EDF85" w14:textId="77777777"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14:paraId="3251AA1D" w14:textId="77777777" w:rsidR="00BB3643" w:rsidRDefault="00BB3643">
      <w:pPr>
        <w:pStyle w:val="AlphaText4"/>
        <w:ind w:hanging="3240"/>
      </w:pPr>
      <w:r>
        <w:t>The next scenario would be “SubscriptionVersion Create by the Second SOA (New Service Provider).”</w:t>
      </w:r>
    </w:p>
    <w:p w14:paraId="01F7E83D" w14:textId="77777777" w:rsidR="00BB3643" w:rsidRDefault="00BB3643">
      <w:pPr>
        <w:pStyle w:val="Heading4"/>
      </w:pPr>
      <w:r>
        <w:br w:type="page"/>
      </w:r>
      <w:bookmarkStart w:id="1312" w:name="_Toc368488214"/>
      <w:bookmarkStart w:id="1313" w:name="_Toc387211411"/>
      <w:bookmarkStart w:id="1314" w:name="_Toc387214324"/>
      <w:bookmarkStart w:id="1315" w:name="_Toc387214609"/>
      <w:bookmarkStart w:id="1316" w:name="_Toc387655304"/>
      <w:bookmarkStart w:id="1317" w:name="_Toc387722716"/>
      <w:bookmarkStart w:id="1318" w:name="_Toc411837841"/>
      <w:bookmarkStart w:id="1319" w:name="_Toc483807849"/>
      <w:bookmarkStart w:id="1320" w:name="_Toc16523101"/>
      <w:bookmarkStart w:id="1321" w:name="_Toc271026879"/>
      <w:bookmarkStart w:id="1322" w:name="_Toc380064176"/>
      <w:bookmarkStart w:id="1323" w:name="_Toc14338283"/>
      <w:bookmarkStart w:id="1324" w:name="_Toc360606773"/>
      <w:r>
        <w:t>SubscriptionVersion Create by the Initial SOA (New Service Provider)</w:t>
      </w:r>
      <w:bookmarkEnd w:id="1312"/>
      <w:bookmarkEnd w:id="1313"/>
      <w:bookmarkEnd w:id="1314"/>
      <w:bookmarkEnd w:id="1315"/>
      <w:bookmarkEnd w:id="1316"/>
      <w:bookmarkEnd w:id="1317"/>
      <w:bookmarkEnd w:id="1318"/>
      <w:bookmarkEnd w:id="1319"/>
      <w:bookmarkEnd w:id="1320"/>
      <w:bookmarkEnd w:id="1321"/>
      <w:bookmarkEnd w:id="1322"/>
      <w:bookmarkEnd w:id="1323"/>
    </w:p>
    <w:p w14:paraId="1E952D80" w14:textId="77777777" w:rsidR="00BB3643" w:rsidRDefault="00BB3643">
      <w:pPr>
        <w:pStyle w:val="FlowDescription"/>
        <w:ind w:left="0"/>
      </w:pPr>
      <w:r>
        <w:t>In this scenario, the new service provider is the first to send the M-ACTION to create the subscriptionVersion object.</w:t>
      </w:r>
    </w:p>
    <w:p w14:paraId="5BFF49F6" w14:textId="77777777" w:rsidR="0078174E" w:rsidRDefault="0078174E">
      <w:pPr>
        <w:pStyle w:val="FlowDescription"/>
        <w:ind w:left="0"/>
      </w:pPr>
    </w:p>
    <w:p w14:paraId="6BC557A1" w14:textId="1283F37F" w:rsidR="0078174E" w:rsidRDefault="00846057">
      <w:pPr>
        <w:pStyle w:val="FlowDescription"/>
        <w:ind w:left="0"/>
      </w:pPr>
      <w:r>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Default="0078174E">
      <w:pPr>
        <w:pStyle w:val="FlowDescription"/>
        <w:ind w:left="0"/>
      </w:pPr>
    </w:p>
    <w:p w14:paraId="2E5A5779" w14:textId="77777777" w:rsidR="00BB3643" w:rsidRDefault="00BB3643">
      <w:pPr>
        <w:pStyle w:val="AlphaLevel4MUX"/>
        <w:ind w:left="0" w:firstLine="0"/>
      </w:pPr>
      <w:r>
        <w:t>Action is taken by the new service provider SOA to create a new subscription version.</w:t>
      </w:r>
    </w:p>
    <w:p w14:paraId="5ADA7AD9" w14:textId="77777777"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14:paraId="0AA7B206" w14:textId="6B211BC9" w:rsidR="00BB3643" w:rsidRDefault="00BB3643" w:rsidP="00443423">
      <w:pPr>
        <w:pStyle w:val="AlphaLevel4MUX"/>
        <w:tabs>
          <w:tab w:val="clear" w:pos="3600"/>
          <w:tab w:val="left" w:pos="360"/>
        </w:tabs>
        <w:ind w:left="360" w:firstLine="0"/>
      </w:pPr>
      <w:r>
        <w:br/>
        <w:t>If the service provider were to give a range of TNs, this would result in an M-CREATE for each TN.</w:t>
      </w:r>
    </w:p>
    <w:p w14:paraId="5E6545D4" w14:textId="77777777"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6E34B1F3" w14:textId="77777777"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69BB29B" w14:textId="77777777"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14:paraId="4E1FE3E9" w14:textId="77777777"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14:paraId="3877485F" w14:textId="77777777"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14:paraId="53203F79" w14:textId="0F72F49E"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containing the following attributes to old service provider SOA of subscriptionVersionNPAC creation:</w:t>
      </w:r>
    </w:p>
    <w:p w14:paraId="172FF26E" w14:textId="77777777" w:rsidR="00BB3643" w:rsidRDefault="00BB3643" w:rsidP="006742B7">
      <w:pPr>
        <w:pStyle w:val="AlphaLevel4MUX"/>
        <w:numPr>
          <w:ilvl w:val="12"/>
          <w:numId w:val="0"/>
        </w:numPr>
        <w:spacing w:before="0" w:after="0"/>
        <w:ind w:left="3240" w:hanging="1350"/>
      </w:pPr>
      <w:proofErr w:type="gramStart"/>
      <w:r>
        <w:t>subscriptionVersionID</w:t>
      </w:r>
      <w:proofErr w:type="gramEnd"/>
    </w:p>
    <w:p w14:paraId="257427E6" w14:textId="77777777" w:rsidR="00BB3643" w:rsidRDefault="00BB3643" w:rsidP="006742B7">
      <w:pPr>
        <w:pStyle w:val="AlphaLevel4MUX"/>
        <w:numPr>
          <w:ilvl w:val="12"/>
          <w:numId w:val="0"/>
        </w:numPr>
        <w:spacing w:before="0" w:after="0"/>
        <w:ind w:left="3240" w:hanging="1350"/>
      </w:pPr>
      <w:proofErr w:type="gramStart"/>
      <w:r>
        <w:t>subscriptionTN</w:t>
      </w:r>
      <w:proofErr w:type="gramEnd"/>
    </w:p>
    <w:p w14:paraId="742B7666" w14:textId="77777777" w:rsidR="00BB3643" w:rsidRDefault="00BB3643">
      <w:pPr>
        <w:pStyle w:val="AlphaLevel4MUX"/>
        <w:numPr>
          <w:ilvl w:val="12"/>
          <w:numId w:val="0"/>
        </w:numPr>
        <w:spacing w:before="0" w:after="0"/>
        <w:ind w:left="3240" w:hanging="1350"/>
      </w:pPr>
      <w:proofErr w:type="gramStart"/>
      <w:r>
        <w:t>subscriptionOldSP</w:t>
      </w:r>
      <w:proofErr w:type="gramEnd"/>
    </w:p>
    <w:p w14:paraId="426A0AB6" w14:textId="77777777" w:rsidR="00BB3643" w:rsidRDefault="00BB3643">
      <w:pPr>
        <w:pStyle w:val="AlphaLevel4MUX"/>
        <w:numPr>
          <w:ilvl w:val="12"/>
          <w:numId w:val="0"/>
        </w:numPr>
        <w:spacing w:before="0" w:after="0"/>
        <w:ind w:left="3240" w:hanging="1350"/>
      </w:pPr>
      <w:proofErr w:type="gramStart"/>
      <w:r>
        <w:t>subscriptionNewCurrentSP</w:t>
      </w:r>
      <w:proofErr w:type="gramEnd"/>
    </w:p>
    <w:p w14:paraId="7929B211" w14:textId="77777777" w:rsidR="00BB3643" w:rsidRDefault="00BB3643">
      <w:pPr>
        <w:pStyle w:val="AlphaLevel4MUX"/>
        <w:numPr>
          <w:ilvl w:val="12"/>
          <w:numId w:val="0"/>
        </w:numPr>
        <w:spacing w:before="0" w:after="0"/>
        <w:ind w:left="3240" w:hanging="1350"/>
      </w:pPr>
      <w:proofErr w:type="gramStart"/>
      <w:r>
        <w:t>subscriptionNewSP-CreationTimeStamp</w:t>
      </w:r>
      <w:proofErr w:type="gramEnd"/>
    </w:p>
    <w:p w14:paraId="4FA14118" w14:textId="77777777" w:rsidR="00BB3643" w:rsidRDefault="00BB3643">
      <w:pPr>
        <w:pStyle w:val="AlphaLevel4MUX"/>
        <w:numPr>
          <w:ilvl w:val="12"/>
          <w:numId w:val="0"/>
        </w:numPr>
        <w:spacing w:before="0" w:after="0"/>
        <w:ind w:left="3240" w:hanging="1350"/>
      </w:pPr>
      <w:proofErr w:type="gramStart"/>
      <w:r>
        <w:t>subscriptionVersionStatus</w:t>
      </w:r>
      <w:proofErr w:type="gramEnd"/>
    </w:p>
    <w:p w14:paraId="784B0690" w14:textId="77777777" w:rsidR="00BB3643" w:rsidRDefault="00BB3643">
      <w:pPr>
        <w:pStyle w:val="AlphaLevel4MUX"/>
        <w:numPr>
          <w:ilvl w:val="12"/>
          <w:numId w:val="0"/>
        </w:numPr>
        <w:spacing w:before="0" w:after="0"/>
        <w:ind w:left="3240" w:hanging="1350"/>
      </w:pPr>
      <w:proofErr w:type="gramStart"/>
      <w:r>
        <w:t>subscriptionNewSP-DueDate</w:t>
      </w:r>
      <w:proofErr w:type="gramEnd"/>
    </w:p>
    <w:p w14:paraId="7147C223" w14:textId="77777777"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14:paraId="68EFB46B" w14:textId="77777777"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14:paraId="4EE968E0" w14:textId="77777777"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14:paraId="6B694AD0" w14:textId="77777777" w:rsidR="006742B7" w:rsidRDefault="006742B7">
      <w:pPr>
        <w:pStyle w:val="AlphaLevel4MUX"/>
        <w:numPr>
          <w:ilvl w:val="12"/>
          <w:numId w:val="0"/>
        </w:numPr>
        <w:spacing w:before="0" w:after="0"/>
        <w:ind w:left="3240" w:hanging="1350"/>
      </w:pPr>
    </w:p>
    <w:p w14:paraId="41680DEA" w14:textId="481EFB82" w:rsidR="006B14E3" w:rsidRDefault="00BB3643">
      <w:pPr>
        <w:pStyle w:val="AlphaLevel4MUX"/>
        <w:numPr>
          <w:ilvl w:val="12"/>
          <w:numId w:val="0"/>
        </w:numPr>
        <w:tabs>
          <w:tab w:val="clear" w:pos="3600"/>
        </w:tabs>
        <w:spacing w:before="0" w:after="0"/>
      </w:pPr>
      <w:r>
        <w:t>If the notification is a subscriptionVersionRangeObjectCreat</w:t>
      </w:r>
      <w:r w:rsidR="00FD2B02">
        <w:t>e</w:t>
      </w:r>
      <w:r>
        <w:t xml:space="preserve"> then the TN and SVID are the TN and SVID of the first TN in the range or list</w:t>
      </w:r>
      <w:r w:rsidR="00C07F15">
        <w:t xml:space="preserve">.  For the </w:t>
      </w:r>
      <w:r w:rsidR="007B68E2">
        <w:t>XML interface, VOCN – SvObjectCreationNotification.</w:t>
      </w:r>
    </w:p>
    <w:p w14:paraId="4FEAA9B1" w14:textId="77777777" w:rsidR="00063344" w:rsidRDefault="00063344" w:rsidP="00006D34">
      <w:pPr>
        <w:pStyle w:val="AlphaLevel4MUX"/>
        <w:numPr>
          <w:ilvl w:val="12"/>
          <w:numId w:val="0"/>
        </w:numPr>
        <w:tabs>
          <w:tab w:val="clear" w:pos="3600"/>
        </w:tabs>
        <w:spacing w:before="0" w:after="0"/>
      </w:pPr>
    </w:p>
    <w:p w14:paraId="787CC36A" w14:textId="77777777"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14:paraId="6561AAB9" w14:textId="62F42AA1"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to new service provider SOA of subscriptionVersionNPAC creation</w:t>
      </w:r>
      <w:r w:rsidR="00C07F15">
        <w:t xml:space="preserve">.  For the </w:t>
      </w:r>
      <w:r w:rsidR="007B68E2">
        <w:t>XML interface, VOCN – SvObjectCreationNotification.</w:t>
      </w:r>
    </w:p>
    <w:p w14:paraId="6EDF66BA" w14:textId="77777777"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14:paraId="0B74E084" w14:textId="77777777" w:rsidR="00BB3643" w:rsidRDefault="00BB3643">
      <w:pPr>
        <w:pStyle w:val="AlphaLevel4MUX"/>
        <w:ind w:left="0" w:firstLine="0"/>
      </w:pPr>
      <w:r>
        <w:br w:type="page"/>
      </w:r>
    </w:p>
    <w:p w14:paraId="1DD5CDA5" w14:textId="77777777" w:rsidR="00BB3643" w:rsidRDefault="00BB3643">
      <w:pPr>
        <w:pStyle w:val="Heading5"/>
      </w:pPr>
      <w:bookmarkStart w:id="1325" w:name="_Toc16523102"/>
      <w:bookmarkStart w:id="1326" w:name="_Toc271026880"/>
      <w:bookmarkStart w:id="1327" w:name="_Toc380064177"/>
      <w:bookmarkStart w:id="1328" w:name="_Toc14338284"/>
      <w:r>
        <w:t>Subscription Version Create by the Initial SOA (New Service Provider) (continued)</w:t>
      </w:r>
      <w:bookmarkEnd w:id="1325"/>
      <w:bookmarkEnd w:id="1326"/>
      <w:bookmarkEnd w:id="1327"/>
      <w:bookmarkEnd w:id="1328"/>
    </w:p>
    <w:p w14:paraId="2E3EF46E" w14:textId="77777777" w:rsidR="00B93804" w:rsidRPr="00B93804" w:rsidRDefault="00B93804" w:rsidP="00B93804"/>
    <w:p w14:paraId="4033F05C" w14:textId="77777777" w:rsidR="00B93804" w:rsidRDefault="003709E0" w:rsidP="00B93804">
      <w:pPr>
        <w:pStyle w:val="AlphaLevel3"/>
        <w:ind w:left="0" w:firstLine="0"/>
      </w:pPr>
      <w:r w:rsidRPr="003709E0">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Default="00B93804" w:rsidP="00B93804">
      <w:pPr>
        <w:pStyle w:val="AlphaLevel3"/>
        <w:ind w:left="0" w:firstLine="0"/>
      </w:pPr>
    </w:p>
    <w:p w14:paraId="385AE99C"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12C0CB0F" w14:textId="77777777"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14:paraId="093AB992" w14:textId="77777777"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14:paraId="2CEDD594" w14:textId="77777777"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14:paraId="3B2769CE" w14:textId="77777777"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14:paraId="7212D1E9" w14:textId="77777777" w:rsidR="00BB3643" w:rsidRDefault="00BB3643">
      <w:pPr>
        <w:pStyle w:val="AlphaText4"/>
        <w:ind w:left="0"/>
      </w:pPr>
      <w:r>
        <w:t>The next scenario is either “SubscriptionVersion Create by the Second SOA (Old Service Provider).” or “SubscriptionVersion Activated by New Service Provider SOA”.</w:t>
      </w:r>
    </w:p>
    <w:p w14:paraId="570BBBD3" w14:textId="77777777" w:rsidR="00BB3643" w:rsidRDefault="00BB3643">
      <w:pPr>
        <w:pStyle w:val="Heading4"/>
      </w:pPr>
      <w:r>
        <w:br w:type="page"/>
      </w:r>
      <w:bookmarkStart w:id="1329" w:name="_Toc368488215"/>
      <w:bookmarkStart w:id="1330" w:name="_Toc387211412"/>
      <w:bookmarkStart w:id="1331" w:name="_Toc387214325"/>
      <w:bookmarkStart w:id="1332" w:name="_Toc387214610"/>
      <w:bookmarkStart w:id="1333" w:name="_Toc387655305"/>
      <w:bookmarkStart w:id="1334" w:name="_Toc387722717"/>
      <w:bookmarkStart w:id="1335" w:name="_Toc411837842"/>
      <w:bookmarkStart w:id="1336" w:name="_Toc483807850"/>
      <w:bookmarkStart w:id="1337" w:name="_Toc16523103"/>
      <w:bookmarkStart w:id="1338" w:name="_Toc271026881"/>
      <w:bookmarkStart w:id="1339" w:name="_Toc380064178"/>
      <w:bookmarkStart w:id="1340" w:name="_Toc14338285"/>
      <w:r>
        <w:t>SubscriptionVersion Create by Second SOA (New Service Provider)</w:t>
      </w:r>
      <w:bookmarkEnd w:id="1324"/>
      <w:bookmarkEnd w:id="1329"/>
      <w:bookmarkEnd w:id="1330"/>
      <w:bookmarkEnd w:id="1331"/>
      <w:bookmarkEnd w:id="1332"/>
      <w:bookmarkEnd w:id="1333"/>
      <w:bookmarkEnd w:id="1334"/>
      <w:bookmarkEnd w:id="1335"/>
      <w:bookmarkEnd w:id="1336"/>
      <w:bookmarkEnd w:id="1337"/>
      <w:bookmarkEnd w:id="1338"/>
      <w:bookmarkEnd w:id="1339"/>
      <w:bookmarkEnd w:id="1340"/>
    </w:p>
    <w:p w14:paraId="783161F2" w14:textId="77777777"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14:paraId="19876805" w14:textId="77777777" w:rsidR="0078174E" w:rsidRDefault="0078174E">
      <w:pPr>
        <w:pStyle w:val="FlowDescription"/>
        <w:ind w:left="0"/>
      </w:pPr>
    </w:p>
    <w:p w14:paraId="7AAE38E4" w14:textId="4C144073" w:rsidR="0078174E" w:rsidRDefault="004652E0">
      <w:pPr>
        <w:pStyle w:val="FlowDescription"/>
        <w:ind w:left="0"/>
      </w:pPr>
      <w:r>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Default="0078174E">
      <w:pPr>
        <w:pStyle w:val="FlowDescription"/>
        <w:ind w:left="0"/>
      </w:pPr>
    </w:p>
    <w:p w14:paraId="358F3D69" w14:textId="77777777" w:rsidR="00BB3643" w:rsidRDefault="00BB3643">
      <w:pPr>
        <w:pStyle w:val="AlphaLevel4MUX"/>
        <w:ind w:left="0" w:firstLine="0"/>
      </w:pPr>
      <w:r>
        <w:t>New service provider SOA personnel take action to create a new subscription version.</w:t>
      </w:r>
    </w:p>
    <w:p w14:paraId="5333B551" w14:textId="77777777"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14:paraId="01BFCBE8" w14:textId="3FF94D13"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35FE30D7" w14:textId="77777777"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3A46C5D" w14:textId="77777777"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14:paraId="05DE2ED7" w14:textId="77777777"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Default="00BB3643" w:rsidP="00AC3C5C">
      <w:pPr>
        <w:pStyle w:val="AlphaLevel4MUX"/>
        <w:ind w:left="0" w:firstLine="0"/>
      </w:pPr>
      <w:r>
        <w:t>If successful, the NPAC SMS sets the subscriptionModifiedTimeStamp, subscriptionCreationTimeStamp, and all data specified in the M-ACTION.</w:t>
      </w:r>
    </w:p>
    <w:p w14:paraId="18F8773D" w14:textId="77777777"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14:paraId="0F031124" w14:textId="00554466" w:rsidR="00BB3643" w:rsidRDefault="00751915">
      <w:pPr>
        <w:pStyle w:val="AlphaLevel4MUX"/>
        <w:numPr>
          <w:ilvl w:val="0"/>
          <w:numId w:val="113"/>
        </w:numPr>
      </w:pPr>
      <w:r>
        <w:t xml:space="preserve">If the M-ACTION was successful, the </w:t>
      </w:r>
      <w:r w:rsidR="00BB3643">
        <w:t>NPAC SMS issues</w:t>
      </w:r>
      <w:r w:rsidR="000077D1">
        <w:t xml:space="preserve"> a</w:t>
      </w:r>
      <w:r w:rsidR="00BB3643">
        <w:t xml:space="preserve">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14:paraId="03B54B7A" w14:textId="77777777" w:rsidR="00BB3643" w:rsidRDefault="00BB3643">
      <w:pPr>
        <w:pStyle w:val="AlphaLevel4MUX"/>
        <w:spacing w:after="0"/>
        <w:ind w:hanging="1080"/>
      </w:pPr>
      <w:proofErr w:type="gramStart"/>
      <w:r>
        <w:t>subscriptionNewSP-DueDate</w:t>
      </w:r>
      <w:proofErr w:type="gramEnd"/>
    </w:p>
    <w:p w14:paraId="5D1D400A" w14:textId="77777777" w:rsidR="003F24E7" w:rsidRDefault="00BB3643">
      <w:pPr>
        <w:pStyle w:val="AlphaLevel4MUX"/>
        <w:spacing w:before="0" w:after="0"/>
        <w:ind w:hanging="1080"/>
      </w:pPr>
      <w:proofErr w:type="gramStart"/>
      <w:r>
        <w:t>subscriptionNewSP-CreationTimeStamp</w:t>
      </w:r>
      <w:proofErr w:type="gramEnd"/>
    </w:p>
    <w:p w14:paraId="462EACBA" w14:textId="77777777"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14:paraId="07A54765" w14:textId="77777777"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14:paraId="6AB0AFC7" w14:textId="622DA092" w:rsidR="00BB3643" w:rsidRDefault="00BB3643">
      <w:pPr>
        <w:pStyle w:val="AlphaLevel4MUX"/>
        <w:numPr>
          <w:ilvl w:val="0"/>
          <w:numId w:val="113"/>
        </w:numPr>
      </w:pPr>
      <w:r>
        <w:t>If the M-ACTION was successful, the NPAC SMS issues</w:t>
      </w:r>
      <w:r w:rsidR="000077D1">
        <w:t xml:space="preserve"> a</w:t>
      </w:r>
      <w:r>
        <w:t xml:space="preserve">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14:paraId="17544714" w14:textId="77777777" w:rsidR="00BB3643" w:rsidRDefault="00BB3643">
      <w:pPr>
        <w:pStyle w:val="AlphaLevel4MUX"/>
        <w:numPr>
          <w:ilvl w:val="12"/>
          <w:numId w:val="0"/>
        </w:numPr>
        <w:spacing w:after="0"/>
        <w:ind w:left="3240" w:hanging="1440"/>
      </w:pPr>
      <w:proofErr w:type="gramStart"/>
      <w:r>
        <w:t>subscriptionNewSP-DueDate</w:t>
      </w:r>
      <w:proofErr w:type="gramEnd"/>
    </w:p>
    <w:p w14:paraId="17377F51" w14:textId="77777777" w:rsidR="003F24E7" w:rsidRDefault="00BB3643">
      <w:pPr>
        <w:pStyle w:val="AlphaLevel4MUX"/>
        <w:numPr>
          <w:ilvl w:val="12"/>
          <w:numId w:val="0"/>
        </w:numPr>
        <w:spacing w:before="0" w:after="0"/>
        <w:ind w:left="3240" w:hanging="1440"/>
      </w:pPr>
      <w:proofErr w:type="gramStart"/>
      <w:r>
        <w:t>subscriptionNewSP-CreationTimeStamp</w:t>
      </w:r>
      <w:proofErr w:type="gramEnd"/>
    </w:p>
    <w:p w14:paraId="471C10FB" w14:textId="77777777"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14:paraId="1AC43CC3" w14:textId="77777777"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14:paraId="755BB491" w14:textId="77777777" w:rsidR="00BB3643" w:rsidRDefault="00BB3643">
      <w:pPr>
        <w:pStyle w:val="Heading4"/>
      </w:pPr>
      <w:r>
        <w:br w:type="page"/>
      </w:r>
      <w:bookmarkStart w:id="1341" w:name="_Toc368488216"/>
      <w:bookmarkStart w:id="1342" w:name="_Toc387211413"/>
      <w:bookmarkStart w:id="1343" w:name="_Toc387214326"/>
      <w:bookmarkStart w:id="1344" w:name="_Toc387214611"/>
      <w:bookmarkStart w:id="1345" w:name="_Toc387655306"/>
      <w:bookmarkStart w:id="1346" w:name="_Toc387722718"/>
      <w:bookmarkStart w:id="1347" w:name="_Toc411837843"/>
      <w:bookmarkStart w:id="1348" w:name="_Toc483807851"/>
      <w:bookmarkStart w:id="1349" w:name="_Toc16523104"/>
      <w:bookmarkStart w:id="1350" w:name="_Toc271026882"/>
      <w:bookmarkStart w:id="1351" w:name="_Toc380064179"/>
      <w:bookmarkStart w:id="1352" w:name="_Toc14338286"/>
      <w:bookmarkStart w:id="1353" w:name="_Toc360606774"/>
      <w:r>
        <w:t>SubscriptionVersion Create by Second SOA (Old Service Provider)</w:t>
      </w:r>
      <w:bookmarkEnd w:id="1341"/>
      <w:bookmarkEnd w:id="1342"/>
      <w:bookmarkEnd w:id="1343"/>
      <w:bookmarkEnd w:id="1344"/>
      <w:bookmarkEnd w:id="1345"/>
      <w:bookmarkEnd w:id="1346"/>
      <w:bookmarkEnd w:id="1347"/>
      <w:r>
        <w:t xml:space="preserve"> with Authorization to Port</w:t>
      </w:r>
      <w:bookmarkEnd w:id="1348"/>
      <w:bookmarkEnd w:id="1349"/>
      <w:bookmarkEnd w:id="1350"/>
      <w:bookmarkEnd w:id="1351"/>
      <w:bookmarkEnd w:id="1352"/>
    </w:p>
    <w:p w14:paraId="5A2B1390" w14:textId="77777777"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14:paraId="419A62F0" w14:textId="77777777" w:rsidR="00BB3643" w:rsidRDefault="00BB3643">
      <w:pPr>
        <w:pStyle w:val="Illinois"/>
      </w:pPr>
      <w:r>
        <w:t>Note:  This is an optional step.</w:t>
      </w:r>
    </w:p>
    <w:p w14:paraId="5AD2730B" w14:textId="77777777" w:rsidR="00AC3C5C" w:rsidRDefault="00AC3C5C" w:rsidP="00AC3C5C"/>
    <w:p w14:paraId="56944F60" w14:textId="0B75DEA1" w:rsidR="00AC3C5C" w:rsidRDefault="00E70220" w:rsidP="00AC3C5C">
      <w:r>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Default="00AC3C5C" w:rsidP="00AC3C5C"/>
    <w:p w14:paraId="6B91506E" w14:textId="77777777" w:rsidR="00BB3643" w:rsidRDefault="00BB3643">
      <w:pPr>
        <w:pStyle w:val="AlphaLevel4MUX"/>
        <w:ind w:left="0" w:firstLine="0"/>
      </w:pPr>
      <w:r>
        <w:t xml:space="preserve">Old service provider SOA personnel take action to create </w:t>
      </w:r>
      <w:r w:rsidR="00351B27">
        <w:t>an</w:t>
      </w:r>
      <w:r>
        <w:t xml:space="preserve"> old subscription version.</w:t>
      </w:r>
    </w:p>
    <w:p w14:paraId="40C784E5" w14:textId="43EA8355"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14:paraId="414225A0" w14:textId="77777777"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14:paraId="1AD43889" w14:textId="77777777"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14:paraId="5A89A899" w14:textId="6FA45F23" w:rsidR="00D6321B" w:rsidRDefault="00D6321B" w:rsidP="00D6321B">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old service provider for all attributes updated from the following list:</w:t>
      </w:r>
      <w:r w:rsidR="00CC1380">
        <w:t xml:space="preserve">     For the XML interface, VATN – SvAttributeValueChangeNotification.</w:t>
      </w:r>
    </w:p>
    <w:p w14:paraId="6E15E4B3" w14:textId="77777777" w:rsidR="00D6321B" w:rsidRDefault="00D6321B" w:rsidP="00D6321B">
      <w:pPr>
        <w:pStyle w:val="AlphaLevel4MUX"/>
        <w:numPr>
          <w:ilvl w:val="12"/>
          <w:numId w:val="0"/>
        </w:numPr>
        <w:spacing w:after="0"/>
        <w:ind w:left="3240" w:hanging="1440"/>
      </w:pPr>
      <w:proofErr w:type="gramStart"/>
      <w:r>
        <w:t>subscriptionOldSP-DueDate</w:t>
      </w:r>
      <w:proofErr w:type="gramEnd"/>
    </w:p>
    <w:p w14:paraId="58F38F2D" w14:textId="77777777"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14:paraId="12C89DC6" w14:textId="77777777"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14:paraId="3559620A"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4112DA72"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0B5325D4" w14:textId="77777777"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0FDEE466" w14:textId="77777777"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14:paraId="74ECE13D" w14:textId="0FE2BEC6" w:rsidR="00BB3643" w:rsidRDefault="00BB3643">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14:paraId="3E89C63D" w14:textId="77777777" w:rsidR="00BB3643" w:rsidRDefault="00BB3643">
      <w:pPr>
        <w:pStyle w:val="AlphaLevel4MUX"/>
        <w:numPr>
          <w:ilvl w:val="12"/>
          <w:numId w:val="0"/>
        </w:numPr>
        <w:spacing w:after="0"/>
        <w:ind w:left="3240" w:hanging="1440"/>
      </w:pPr>
      <w:proofErr w:type="gramStart"/>
      <w:r>
        <w:t>subscriptionOldSP-DueDate</w:t>
      </w:r>
      <w:proofErr w:type="gramEnd"/>
    </w:p>
    <w:p w14:paraId="4686ED59" w14:textId="77777777" w:rsidR="00BB3643" w:rsidRDefault="00BB3643">
      <w:pPr>
        <w:pStyle w:val="AlphaLevel4MUX"/>
        <w:numPr>
          <w:ilvl w:val="12"/>
          <w:numId w:val="0"/>
        </w:numPr>
        <w:spacing w:before="0" w:after="0"/>
        <w:ind w:left="3240" w:hanging="1440"/>
      </w:pPr>
      <w:proofErr w:type="gramStart"/>
      <w:r>
        <w:t>subscriptionOldSP-Authorization</w:t>
      </w:r>
      <w:proofErr w:type="gramEnd"/>
    </w:p>
    <w:p w14:paraId="414C4B58" w14:textId="77777777" w:rsidR="003F24E7" w:rsidRDefault="00BB3643">
      <w:pPr>
        <w:pStyle w:val="AlphaLevel4MUX"/>
        <w:numPr>
          <w:ilvl w:val="12"/>
          <w:numId w:val="0"/>
        </w:numPr>
        <w:spacing w:before="0" w:after="0"/>
        <w:ind w:left="3240" w:hanging="1440"/>
      </w:pPr>
      <w:proofErr w:type="gramStart"/>
      <w:r>
        <w:t>subscriptionOldSP-AuthorizationTimeStamp</w:t>
      </w:r>
      <w:proofErr w:type="gramEnd"/>
    </w:p>
    <w:p w14:paraId="26F34AE8"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5E8D7B40"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74BE1F56" w14:textId="77777777"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3CC52552" w14:textId="77777777"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14:paraId="72359706" w14:textId="77777777" w:rsidR="00BB3643" w:rsidRDefault="00BB3643">
      <w:pPr>
        <w:pStyle w:val="AlphaText4"/>
      </w:pPr>
    </w:p>
    <w:p w14:paraId="0CEFB206" w14:textId="77777777" w:rsidR="00017839" w:rsidRDefault="00BB3643">
      <w:bookmarkStart w:id="1354" w:name="_Toc368488217"/>
      <w:bookmarkStart w:id="1355" w:name="_Toc387211414"/>
      <w:bookmarkStart w:id="1356" w:name="_Toc387214327"/>
      <w:bookmarkStart w:id="1357" w:name="_Toc387214612"/>
      <w:bookmarkStart w:id="1358" w:name="_Toc387655307"/>
      <w:bookmarkStart w:id="1359" w:name="_Toc387722719"/>
      <w:r>
        <w:br w:type="page"/>
      </w:r>
      <w:bookmarkStart w:id="1360" w:name="_Toc411837844"/>
      <w:bookmarkStart w:id="1361" w:name="_Toc483807852"/>
      <w:bookmarkStart w:id="1362" w:name="_Toc16523105"/>
    </w:p>
    <w:p w14:paraId="628D58EF" w14:textId="77777777" w:rsidR="00017839" w:rsidRDefault="00017839" w:rsidP="00017839">
      <w:pPr>
        <w:pStyle w:val="Heading5"/>
      </w:pPr>
      <w:bookmarkStart w:id="1363" w:name="_Toc271026883"/>
      <w:bookmarkStart w:id="1364" w:name="_Toc380064180"/>
      <w:bookmarkStart w:id="1365" w:name="_Toc14338287"/>
      <w:r>
        <w:t xml:space="preserve">SubscriptionVersion Create: No Create Action from the Old Service Provider SOA </w:t>
      </w:r>
      <w:proofErr w:type="gramStart"/>
      <w:r>
        <w:t>After</w:t>
      </w:r>
      <w:proofErr w:type="gramEnd"/>
      <w:r>
        <w:t xml:space="preserve"> Concurrence Window</w:t>
      </w:r>
      <w:bookmarkEnd w:id="1363"/>
      <w:bookmarkEnd w:id="1364"/>
      <w:bookmarkEnd w:id="1365"/>
    </w:p>
    <w:p w14:paraId="6399B0F9" w14:textId="77777777" w:rsidR="00017839" w:rsidRDefault="00017839" w:rsidP="00017839">
      <w:pPr>
        <w:pStyle w:val="FlowDescription"/>
        <w:ind w:left="0"/>
      </w:pPr>
      <w:r>
        <w:t>This scenario shows no response within “Service Provider Concurrence Window” by the old service provider SOA.</w:t>
      </w:r>
    </w:p>
    <w:p w14:paraId="1A272CBB" w14:textId="77777777"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14:paraId="6BEBC777" w14:textId="77777777" w:rsidR="00A41DD6" w:rsidRDefault="00A41DD6" w:rsidP="00017839">
      <w:pPr>
        <w:pStyle w:val="FlowDescription"/>
        <w:ind w:left="0"/>
      </w:pPr>
    </w:p>
    <w:p w14:paraId="4F500FA6" w14:textId="08BD6B8E" w:rsidR="00A41DD6" w:rsidRDefault="00A11C57" w:rsidP="00017839">
      <w:pPr>
        <w:pStyle w:val="FlowDescription"/>
        <w:ind w:left="0"/>
      </w:pPr>
      <w:r>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Default="00A41DD6" w:rsidP="00017839">
      <w:pPr>
        <w:pStyle w:val="FlowDescription"/>
        <w:ind w:left="0"/>
      </w:pPr>
    </w:p>
    <w:p w14:paraId="23E72F64" w14:textId="77777777"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14:paraId="7711D23C" w14:textId="65D3CDD9" w:rsidR="00017839" w:rsidRDefault="00017839" w:rsidP="00017839">
      <w:pPr>
        <w:pStyle w:val="AlphaLevel5"/>
        <w:numPr>
          <w:ilvl w:val="0"/>
          <w:numId w:val="117"/>
        </w:numPr>
      </w:pPr>
      <w:r>
        <w:t>NPAC SMS sends the old service provider</w:t>
      </w:r>
      <w:r w:rsidR="00916B49">
        <w:t xml:space="preserve"> a</w:t>
      </w:r>
      <w:r>
        <w:t xml:space="preserve"> subscriptionVersionRangeOldSP-ConcurrenceRequest</w:t>
      </w:r>
      <w:r w:rsidR="00484CDD">
        <w:t xml:space="preserve"> </w:t>
      </w:r>
      <w:r>
        <w:t>M-EVENT-REPORT</w:t>
      </w:r>
      <w:r w:rsidR="00C07F15">
        <w:t xml:space="preserve">.  For the </w:t>
      </w:r>
      <w:r w:rsidR="0033708D">
        <w:t>XML interface, VOIN – SvOldSpConcurrenceRequestNotification.</w:t>
      </w:r>
    </w:p>
    <w:p w14:paraId="01BB4FDF" w14:textId="77777777"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14:paraId="09F3CC19" w14:textId="77777777" w:rsidR="00017839" w:rsidRDefault="00017839" w:rsidP="00017839">
      <w:pPr>
        <w:pStyle w:val="AlphaLevel5"/>
        <w:ind w:left="0" w:firstLine="360"/>
      </w:pPr>
      <w:r>
        <w:t>Old service provider has up to “Service Provider Concurrence Failure Window” to respond to the request.</w:t>
      </w:r>
    </w:p>
    <w:p w14:paraId="68E98365" w14:textId="098CDE91" w:rsidR="00017839" w:rsidRDefault="00017839" w:rsidP="00017839">
      <w:pPr>
        <w:pStyle w:val="AlphaText5"/>
        <w:ind w:left="360"/>
      </w:pPr>
      <w:r>
        <w:t>If the old service provider SOA responds with a valid M-ACTION, processing resumes as a successful create.</w:t>
      </w:r>
    </w:p>
    <w:p w14:paraId="61629FE2" w14:textId="77777777" w:rsidR="00017839" w:rsidRDefault="00017839" w:rsidP="00017839">
      <w:pPr>
        <w:pStyle w:val="Heading5"/>
      </w:pPr>
      <w:r>
        <w:br w:type="page"/>
      </w:r>
      <w:bookmarkStart w:id="1366" w:name="_Toc271026884"/>
      <w:bookmarkStart w:id="1367" w:name="_Toc380064181"/>
      <w:bookmarkStart w:id="1368" w:name="_Toc14338288"/>
      <w:r>
        <w:t xml:space="preserve">SubscriptionVersion Create: No Create Action from the Old Service Provider SOA </w:t>
      </w:r>
      <w:proofErr w:type="gramStart"/>
      <w:r>
        <w:t>After</w:t>
      </w:r>
      <w:proofErr w:type="gramEnd"/>
      <w:r>
        <w:t xml:space="preserve"> Final Concurrence Window</w:t>
      </w:r>
      <w:bookmarkEnd w:id="1366"/>
      <w:bookmarkEnd w:id="1367"/>
      <w:bookmarkEnd w:id="1368"/>
    </w:p>
    <w:p w14:paraId="1F9C88BB" w14:textId="77777777" w:rsidR="00017839" w:rsidRDefault="00017839" w:rsidP="00017839">
      <w:pPr>
        <w:pStyle w:val="FlowDescription"/>
        <w:ind w:left="0"/>
      </w:pPr>
      <w:r>
        <w:t>This scenario shows no response within “Service Provider Final Concurrence Window” by the old service provider SOA.</w:t>
      </w:r>
    </w:p>
    <w:p w14:paraId="5336296D" w14:textId="637DA9C6"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w:t>
      </w:r>
      <w:r w:rsidR="00597097">
        <w:t>Range</w:t>
      </w:r>
      <w:r>
        <w:t>OldSP-ConcurrenceRequest M-EVENT-REPORT to the old service provider SOA.  No response has yet been received by the old service provider SOA.</w:t>
      </w:r>
    </w:p>
    <w:p w14:paraId="5FE01CFA" w14:textId="77777777" w:rsidR="0078174E" w:rsidRDefault="0078174E" w:rsidP="00017839">
      <w:pPr>
        <w:pStyle w:val="FlowDescription"/>
        <w:ind w:left="0"/>
      </w:pPr>
    </w:p>
    <w:p w14:paraId="33C48F9E" w14:textId="7C432741" w:rsidR="0078174E" w:rsidRDefault="00742044" w:rsidP="00017839">
      <w:pPr>
        <w:pStyle w:val="FlowDescription"/>
        <w:ind w:left="0"/>
      </w:pPr>
      <w:r>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Default="0078174E" w:rsidP="00017839">
      <w:pPr>
        <w:pStyle w:val="FlowDescription"/>
        <w:ind w:left="0"/>
      </w:pPr>
    </w:p>
    <w:p w14:paraId="55D0D8E7" w14:textId="77777777"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14:paraId="481DF633" w14:textId="59106485" w:rsidR="00017839" w:rsidRDefault="00017839" w:rsidP="00017839">
      <w:pPr>
        <w:pStyle w:val="AlphaLevel5"/>
        <w:numPr>
          <w:ilvl w:val="0"/>
          <w:numId w:val="118"/>
        </w:numPr>
      </w:pPr>
      <w:r>
        <w:t>NPAC SMS sends the old service provider</w:t>
      </w:r>
      <w:r w:rsidR="00597097">
        <w:t xml:space="preserve"> a</w:t>
      </w:r>
      <w:r>
        <w:t xml:space="preserve"> subscriptionVersionRangeOldSPFinalConcurrenceWindowExpiration </w:t>
      </w:r>
      <w:r>
        <w:br/>
        <w:t>M-EVENT-REPORT</w:t>
      </w:r>
      <w:r w:rsidR="00C07F15">
        <w:t xml:space="preserve">.  For the </w:t>
      </w:r>
      <w:r w:rsidR="00C76DEF">
        <w:t>XML interface, VOFN – SvOldSpFinalConcurrenceWindowExpirationNotification.</w:t>
      </w:r>
    </w:p>
    <w:p w14:paraId="407AEC07" w14:textId="77777777"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14:paraId="46BD98CB" w14:textId="64ED3674" w:rsidR="00017839" w:rsidRDefault="00017839" w:rsidP="00017839">
      <w:pPr>
        <w:pStyle w:val="AlphaText5"/>
        <w:ind w:left="360"/>
      </w:pPr>
      <w:r>
        <w:t xml:space="preserve">If the old service provider SOA responds with a valid </w:t>
      </w:r>
      <w:r>
        <w:br/>
        <w:t>M-ACTION prior to activation by the new service provider, the subscription version will be updated.</w:t>
      </w:r>
    </w:p>
    <w:p w14:paraId="729B6BD3" w14:textId="5BC3ADDF"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w:t>
      </w:r>
      <w:r w:rsidR="00597097">
        <w:t xml:space="preserve"> a</w:t>
      </w:r>
      <w:r w:rsidRPr="005F0A94">
        <w:t xml:space="preserve"> subscriptionVersionRangeOldSPFinalConcurrenceWindowExpiration M-EVENT-REPORT</w:t>
      </w:r>
      <w:r w:rsidR="00C07F15">
        <w:t xml:space="preserve">.  For the </w:t>
      </w:r>
      <w:r w:rsidR="00C76DEF">
        <w:t>XML interface, VOFN – SvOldSpFinalConcurrenceWindowExpirationNotification.</w:t>
      </w:r>
    </w:p>
    <w:p w14:paraId="4F8473D0" w14:textId="77777777"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14:paraId="275BDDA3" w14:textId="77777777" w:rsidR="00017839" w:rsidRDefault="00017839" w:rsidP="00017839">
      <w:pPr>
        <w:pStyle w:val="Heading5"/>
      </w:pPr>
      <w:r>
        <w:br w:type="page"/>
      </w:r>
      <w:bookmarkStart w:id="1369" w:name="_Toc271026885"/>
      <w:bookmarkStart w:id="1370" w:name="_Toc380064182"/>
      <w:bookmarkStart w:id="1371" w:name="_Toc14338289"/>
      <w:r>
        <w:t>Subscription Version Create: Failure to Receive Response from New SOA</w:t>
      </w:r>
      <w:bookmarkEnd w:id="1369"/>
      <w:bookmarkEnd w:id="1370"/>
      <w:bookmarkEnd w:id="1371"/>
    </w:p>
    <w:p w14:paraId="0A527F59" w14:textId="77777777"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14:paraId="19EC379A" w14:textId="77777777" w:rsidR="00017839" w:rsidRDefault="00017839" w:rsidP="00017839">
      <w:pPr>
        <w:pStyle w:val="FlowDescription"/>
        <w:ind w:left="0"/>
      </w:pPr>
      <w:r>
        <w:t>The subscription version remains in the NPAC SMS with a status of pending.</w:t>
      </w:r>
    </w:p>
    <w:p w14:paraId="161DC040" w14:textId="77777777" w:rsidR="00A41DD6" w:rsidRDefault="00A41DD6" w:rsidP="00017839">
      <w:pPr>
        <w:pStyle w:val="FlowDescription"/>
        <w:ind w:left="0"/>
      </w:pPr>
    </w:p>
    <w:p w14:paraId="0E651EA9" w14:textId="7CF22231" w:rsidR="00A41DD6" w:rsidRDefault="004E1751" w:rsidP="00017839">
      <w:pPr>
        <w:pStyle w:val="FlowDescription"/>
        <w:ind w:left="0"/>
      </w:pPr>
      <w:r>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Default="00A41DD6" w:rsidP="00017839">
      <w:pPr>
        <w:pStyle w:val="FlowDescription"/>
        <w:ind w:left="0"/>
      </w:pPr>
    </w:p>
    <w:p w14:paraId="740551D4" w14:textId="77777777"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14:paraId="0B21172C" w14:textId="24B50EF3"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0F82AEDB" w14:textId="77777777"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14:paraId="237AC00E" w14:textId="3258D25E"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3726B147" w14:textId="77777777"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w:t>
      </w:r>
      <w:r w:rsidR="00C07F15" w:rsidRPr="00891637">
        <w:t xml:space="preserve">For the </w:t>
      </w:r>
      <w:r w:rsidR="00C6558C">
        <w:t>XML interface, NOTR – NotificationReply.</w:t>
      </w:r>
    </w:p>
    <w:p w14:paraId="626BC29D" w14:textId="77777777" w:rsidR="00017839" w:rsidRDefault="00017839" w:rsidP="00017839">
      <w:pPr>
        <w:pStyle w:val="Heading5"/>
      </w:pPr>
      <w:r>
        <w:br w:type="page"/>
      </w:r>
      <w:bookmarkStart w:id="1372" w:name="_Toc271026886"/>
      <w:bookmarkStart w:id="1373" w:name="_Toc380064183"/>
      <w:bookmarkStart w:id="1374" w:name="_Toc14338290"/>
      <w:r>
        <w:t xml:space="preserve">SubscriptionVersion Create: No Create Action from the New Service Provider SOA </w:t>
      </w:r>
      <w:proofErr w:type="gramStart"/>
      <w:r>
        <w:t>After</w:t>
      </w:r>
      <w:proofErr w:type="gramEnd"/>
      <w:r>
        <w:t xml:space="preserve"> Concurrence Window</w:t>
      </w:r>
      <w:bookmarkEnd w:id="1372"/>
      <w:bookmarkEnd w:id="1373"/>
      <w:bookmarkEnd w:id="1374"/>
    </w:p>
    <w:p w14:paraId="5B15E85C" w14:textId="77777777" w:rsidR="00017839" w:rsidRDefault="00017839" w:rsidP="00017839">
      <w:pPr>
        <w:pStyle w:val="FlowDescription"/>
        <w:ind w:left="0"/>
      </w:pPr>
      <w:r>
        <w:t>This scenario shows no response within “Service Provider Concurrence Window” by the new service provider SOA.</w:t>
      </w:r>
    </w:p>
    <w:p w14:paraId="727FFDC4" w14:textId="77777777"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14:paraId="33373B12" w14:textId="77777777" w:rsidR="008D326F" w:rsidRDefault="00DD28B2" w:rsidP="00017839">
      <w:pPr>
        <w:pStyle w:val="FlowDescription"/>
        <w:ind w:left="0"/>
      </w:pPr>
      <w:r>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4">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Default="00A41DD6" w:rsidP="00017839">
      <w:pPr>
        <w:pStyle w:val="FlowDescription"/>
        <w:ind w:left="0"/>
      </w:pPr>
    </w:p>
    <w:p w14:paraId="3D566DDD" w14:textId="77777777"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14:paraId="37C18B6E" w14:textId="230AD561" w:rsidR="00017839" w:rsidRDefault="00017839" w:rsidP="00006D34">
      <w:pPr>
        <w:pStyle w:val="AlphaLevel5"/>
        <w:numPr>
          <w:ilvl w:val="0"/>
          <w:numId w:val="188"/>
        </w:numPr>
        <w:tabs>
          <w:tab w:val="clear" w:pos="720"/>
          <w:tab w:val="num" w:pos="360"/>
        </w:tabs>
        <w:ind w:left="360"/>
      </w:pPr>
      <w:r>
        <w:t>NPAC SMS sends the new service provider</w:t>
      </w:r>
      <w:r w:rsidR="00891637">
        <w:t xml:space="preserve"> a</w:t>
      </w:r>
      <w:r>
        <w:t xml:space="preserve"> subscriptionVersionRangeNewSP-CreateRequest M-EVENT-REPORT</w:t>
      </w:r>
      <w:r w:rsidR="00C07F15">
        <w:t xml:space="preserve">.  For the </w:t>
      </w:r>
      <w:r w:rsidR="00367687">
        <w:t>XML interface, VNIN – SvNewSpCreateNotification.</w:t>
      </w:r>
    </w:p>
    <w:p w14:paraId="170ED421" w14:textId="77777777"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14:paraId="2EECAF4F" w14:textId="77777777" w:rsidR="00017839" w:rsidRDefault="00017839" w:rsidP="00006D34">
      <w:pPr>
        <w:pStyle w:val="AlphaLevel5"/>
        <w:ind w:left="0" w:firstLine="360"/>
      </w:pPr>
      <w:r>
        <w:t>New service provider has up to “Service Provider Final Concurrence Window” to respond to the request.</w:t>
      </w:r>
    </w:p>
    <w:p w14:paraId="490E41D1" w14:textId="71A8B218" w:rsidR="00017839" w:rsidRDefault="00017839" w:rsidP="00006D34">
      <w:pPr>
        <w:pStyle w:val="AlphaText5"/>
        <w:ind w:left="0"/>
      </w:pPr>
      <w:r>
        <w:t>If the new service provider SOA responds with a valid M-ACTION, processing resumes as a successful create.</w:t>
      </w:r>
    </w:p>
    <w:p w14:paraId="42FFB9C7" w14:textId="77777777" w:rsidR="00017839" w:rsidRDefault="00017839">
      <w:r>
        <w:br w:type="page"/>
      </w:r>
    </w:p>
    <w:bookmarkStart w:id="1375" w:name="_Toc14338291"/>
    <w:p w14:paraId="6786F2BD" w14:textId="77777777" w:rsidR="00BB3643" w:rsidRDefault="007F2878">
      <w:pPr>
        <w:pStyle w:val="Heading4"/>
      </w:pPr>
      <w:r>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376" w:name="_Toc271026887"/>
      <w:bookmarkStart w:id="1377" w:name="_Toc380064184"/>
      <w:r w:rsidR="00BB3643">
        <w:t>SubscriptionVersion Activated by New Service Provider SOA</w:t>
      </w:r>
      <w:bookmarkEnd w:id="1353"/>
      <w:bookmarkEnd w:id="1354"/>
      <w:bookmarkEnd w:id="1355"/>
      <w:bookmarkEnd w:id="1356"/>
      <w:bookmarkEnd w:id="1357"/>
      <w:bookmarkEnd w:id="1358"/>
      <w:bookmarkEnd w:id="1359"/>
      <w:bookmarkEnd w:id="1360"/>
      <w:bookmarkEnd w:id="1361"/>
      <w:bookmarkEnd w:id="1362"/>
      <w:bookmarkEnd w:id="1375"/>
      <w:bookmarkEnd w:id="1376"/>
      <w:bookmarkEnd w:id="1377"/>
    </w:p>
    <w:p w14:paraId="3F1B28A2" w14:textId="77777777"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14:paraId="0FF29EE1" w14:textId="77777777" w:rsidR="00B93804" w:rsidRDefault="00B93804">
      <w:pPr>
        <w:pStyle w:val="FlowDescription"/>
        <w:ind w:left="0"/>
      </w:pPr>
    </w:p>
    <w:p w14:paraId="69C5D0E9" w14:textId="77777777" w:rsidR="00B93804" w:rsidRDefault="00E35165" w:rsidP="00B93804">
      <w:pPr>
        <w:pStyle w:val="AlphaLevel4"/>
        <w:ind w:left="0" w:firstLine="0"/>
      </w:pPr>
      <w:r w:rsidRPr="00E35165">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Default="00B93804" w:rsidP="00B93804">
      <w:pPr>
        <w:pStyle w:val="AlphaLevel4"/>
        <w:ind w:left="0" w:firstLine="0"/>
      </w:pPr>
    </w:p>
    <w:p w14:paraId="5F8AC47E" w14:textId="77777777"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14:paraId="69A108DC"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1DDE01F" w14:textId="77777777"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14:paraId="17EBFD4D" w14:textId="77777777"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14:paraId="536125FF" w14:textId="77777777"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14:paraId="50FB9C39" w14:textId="77777777"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14:paraId="5FA528D2" w14:textId="77777777" w:rsidR="00BB3643" w:rsidRDefault="00BB3643">
      <w:pPr>
        <w:pStyle w:val="Heading4"/>
      </w:pPr>
      <w:r>
        <w:br w:type="page"/>
      </w:r>
      <w:bookmarkStart w:id="1378" w:name="_Toc360606775"/>
      <w:bookmarkStart w:id="1379" w:name="_Toc368488218"/>
      <w:bookmarkStart w:id="1380" w:name="_Toc387211415"/>
      <w:bookmarkStart w:id="1381" w:name="_Toc387214328"/>
      <w:bookmarkStart w:id="1382" w:name="_Toc387214613"/>
      <w:bookmarkStart w:id="1383" w:name="_Toc387655308"/>
      <w:bookmarkStart w:id="1384" w:name="_Toc387722720"/>
      <w:bookmarkStart w:id="1385" w:name="_Toc411837845"/>
      <w:bookmarkStart w:id="1386" w:name="_Toc483807853"/>
      <w:bookmarkStart w:id="1387" w:name="_Toc16523106"/>
      <w:bookmarkStart w:id="1388" w:name="_Toc271026888"/>
      <w:bookmarkStart w:id="1389" w:name="_Toc380064185"/>
      <w:bookmarkStart w:id="1390" w:name="_Toc14338292"/>
      <w:r>
        <w:t>Active SubscriptionVersion Create on Local SMS</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5E1BF2A1" w14:textId="77777777" w:rsidR="00B93804" w:rsidRDefault="00BB3643">
      <w:pPr>
        <w:pStyle w:val="FlowDescription"/>
        <w:ind w:left="0"/>
      </w:pPr>
      <w:r>
        <w:t>This scenario and associated error scenarios reflect the message flow for all new object create requests from the NPAC SMS to the Local SMSs.</w:t>
      </w:r>
    </w:p>
    <w:p w14:paraId="7137EB5E" w14:textId="77777777" w:rsidR="00B93804" w:rsidRDefault="00B93804">
      <w:pPr>
        <w:pStyle w:val="FlowDescription"/>
        <w:ind w:left="0"/>
      </w:pPr>
    </w:p>
    <w:p w14:paraId="094D7009" w14:textId="7901FEF7" w:rsidR="00B93804" w:rsidRDefault="00B53BBF" w:rsidP="00B93804">
      <w:pPr>
        <w:pStyle w:val="AlphaLevel3"/>
        <w:ind w:left="0" w:firstLine="0"/>
      </w:pPr>
      <w:r>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84315E">
        <w:t xml:space="preserve"> </w:t>
      </w:r>
      <w:r>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Default="00B93804" w:rsidP="00B93804">
      <w:pPr>
        <w:pStyle w:val="AlphaLevel3"/>
        <w:ind w:left="0" w:firstLine="0"/>
      </w:pPr>
    </w:p>
    <w:p w14:paraId="0DE7C44E" w14:textId="77777777" w:rsidR="00BB3643" w:rsidRDefault="00BB3643">
      <w:pPr>
        <w:pStyle w:val="AlphaLevel4"/>
        <w:ind w:left="0" w:firstLine="0"/>
      </w:pPr>
      <w:r>
        <w:t>NPAC SMS has a new subscriptionVersion with a status of “sending.”</w:t>
      </w:r>
    </w:p>
    <w:p w14:paraId="0F62981D" w14:textId="77777777" w:rsidR="00BB3643" w:rsidRDefault="00BB3643">
      <w:pPr>
        <w:pStyle w:val="AlphaLevel4"/>
        <w:numPr>
          <w:ilvl w:val="0"/>
          <w:numId w:val="115"/>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84315E">
        <w:t>XML interface,</w:t>
      </w:r>
      <w:r w:rsidR="00351B27">
        <w:t xml:space="preserve"> </w:t>
      </w:r>
      <w:r w:rsidR="0084315E">
        <w:t>SVCD – SVCreateDownload.</w:t>
      </w:r>
    </w:p>
    <w:p w14:paraId="547257B7" w14:textId="77777777"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14:paraId="419BF6C0" w14:textId="77777777" w:rsidR="00BB3643" w:rsidRDefault="00BB3643">
      <w:pPr>
        <w:pStyle w:val="AlphaLevel4"/>
        <w:ind w:left="0" w:firstLine="360"/>
      </w:pPr>
      <w:r>
        <w:t>NPAC SMS waits for Local SMSs to respond successfully to the M-CREATE request.</w:t>
      </w:r>
    </w:p>
    <w:p w14:paraId="1755F37A" w14:textId="4E62B1F6" w:rsidR="00BB3643" w:rsidRDefault="00BB3643">
      <w:pPr>
        <w:pStyle w:val="AlphaLevel4"/>
        <w:numPr>
          <w:ilvl w:val="0"/>
          <w:numId w:val="115"/>
        </w:numPr>
      </w:pPr>
      <w:r>
        <w:t>If the subscriptionVersionNPAC object was modified, the NPAC SMS will issue</w:t>
      </w:r>
      <w:r w:rsidR="006237CE">
        <w:t xml:space="preserve"> a</w:t>
      </w:r>
      <w:r>
        <w:t xml:space="preserve"> subscriptionVersionRangeStatusAttributeValueChange M-EVENT-REPORT notification to the old service provider SOA </w:t>
      </w:r>
      <w:r w:rsidR="00A868D5">
        <w:t xml:space="preserve">for </w:t>
      </w:r>
      <w:r>
        <w:t>the status change</w:t>
      </w:r>
      <w:r w:rsidR="00C07F15">
        <w:t xml:space="preserve">.  For the </w:t>
      </w:r>
      <w:r w:rsidR="0084315E">
        <w:t>XML interface, VATN – SvAttributeValueChangeNotification.</w:t>
      </w:r>
    </w:p>
    <w:p w14:paraId="576A4CFC" w14:textId="77777777"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14:paraId="24184C32" w14:textId="3573FAA6" w:rsidR="00BB3643" w:rsidRDefault="00BB3643">
      <w:pPr>
        <w:pStyle w:val="AlphaLevel4"/>
        <w:numPr>
          <w:ilvl w:val="0"/>
          <w:numId w:val="115"/>
        </w:numPr>
      </w:pPr>
      <w:r>
        <w:t>If the subscriptionVersionNPAC object was modified, the NPAC SMS will issue</w:t>
      </w:r>
      <w:r w:rsidR="00A868D5">
        <w:t xml:space="preserve"> a</w:t>
      </w:r>
      <w:r>
        <w:t xml:space="preserve"> subscriptionVersionRangeStatusAttributeValueChange M-EVENT-REPORT notification to the new service provider SOA </w:t>
      </w:r>
      <w:r w:rsidR="00A868D5">
        <w:t xml:space="preserve">for </w:t>
      </w:r>
      <w:r>
        <w:t>the status change</w:t>
      </w:r>
      <w:r w:rsidR="00C07F15">
        <w:t xml:space="preserve">.  For the </w:t>
      </w:r>
      <w:r w:rsidR="0084315E">
        <w:t>XML interface, VATN – SvAttributeValueChangeNotification.</w:t>
      </w:r>
    </w:p>
    <w:p w14:paraId="532FDC2D" w14:textId="77777777"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14:paraId="6E1E8529" w14:textId="046842A8" w:rsidR="00BB3643" w:rsidRDefault="00BB3643">
      <w:pPr>
        <w:pStyle w:val="AlphaLevel4"/>
        <w:numPr>
          <w:ilvl w:val="0"/>
          <w:numId w:val="115"/>
        </w:numPr>
      </w:pPr>
      <w:r>
        <w:t>If this TN has been previously ported (i.e., a previously active subscriptionVersionNPAC object exists), the NPAC SMS will issue</w:t>
      </w:r>
      <w:r w:rsidR="00A868D5">
        <w:t xml:space="preserve"> a</w:t>
      </w:r>
      <w:r>
        <w:t xml:space="preserve"> subscriptionVersionRangeStatusAttributeValueChange M-EVENT-REPORT notification to the old service provider SOA for the previously active subscriptionVersionNPAC object </w:t>
      </w:r>
      <w:r w:rsidR="00A868D5">
        <w:t xml:space="preserve">for </w:t>
      </w:r>
      <w:r>
        <w:t>the status change</w:t>
      </w:r>
      <w:r w:rsidR="00B4010A">
        <w:t xml:space="preserve"> to old</w:t>
      </w:r>
      <w:r w:rsidR="00C07F15">
        <w:t xml:space="preserve">.  For the </w:t>
      </w:r>
      <w:r w:rsidR="0084315E">
        <w:t>XML interface, VATN – SvAttributeValueChangeNotification.</w:t>
      </w:r>
    </w:p>
    <w:p w14:paraId="23E7556E" w14:textId="77777777"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14:paraId="7CC52736" w14:textId="77777777" w:rsidR="00BB3643" w:rsidRDefault="00BB3643">
      <w:pPr>
        <w:pStyle w:val="AlphaLevel4"/>
        <w:ind w:left="0" w:firstLine="0"/>
      </w:pPr>
    </w:p>
    <w:p w14:paraId="327E430C" w14:textId="77777777" w:rsidR="00BB3643" w:rsidRDefault="00BB3643">
      <w:pPr>
        <w:pStyle w:val="Heading5"/>
      </w:pPr>
      <w:r>
        <w:br w:type="page"/>
      </w:r>
      <w:bookmarkStart w:id="1391" w:name="_Toc483807854"/>
      <w:bookmarkStart w:id="1392" w:name="_Toc16523107"/>
      <w:bookmarkStart w:id="1393" w:name="_Toc271026889"/>
      <w:bookmarkStart w:id="1394" w:name="_Toc380064186"/>
      <w:bookmarkStart w:id="1395" w:name="_Toc14338293"/>
      <w:r>
        <w:t>Active Subscription Version Create on Local SMS Using Create Action</w:t>
      </w:r>
      <w:bookmarkEnd w:id="1391"/>
      <w:bookmarkEnd w:id="1392"/>
      <w:bookmarkEnd w:id="1393"/>
      <w:bookmarkEnd w:id="1394"/>
      <w:bookmarkEnd w:id="1395"/>
    </w:p>
    <w:p w14:paraId="30DEE3B9" w14:textId="77777777"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Default="00B93804">
      <w:pPr>
        <w:pStyle w:val="FlowDescription"/>
        <w:ind w:left="0"/>
      </w:pPr>
    </w:p>
    <w:p w14:paraId="48605E17" w14:textId="77777777" w:rsidR="00B93804" w:rsidRDefault="00EB43E1" w:rsidP="00B93804">
      <w:pPr>
        <w:pStyle w:val="AlphaLevel3"/>
        <w:ind w:left="0" w:firstLine="0"/>
      </w:pPr>
      <w:r w:rsidRPr="00EB43E1">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Default="00B93804" w:rsidP="00B93804">
      <w:pPr>
        <w:pStyle w:val="AlphaLevel3"/>
        <w:ind w:left="0" w:firstLine="0"/>
      </w:pPr>
    </w:p>
    <w:p w14:paraId="788560BE" w14:textId="77777777"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2FDD5EEC" w14:textId="77777777"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14:paraId="5A8F4DFD" w14:textId="77777777" w:rsidR="00BB3643" w:rsidRDefault="00BB3643">
      <w:pPr>
        <w:pStyle w:val="AlphaLevel5"/>
        <w:ind w:left="0" w:firstLine="360"/>
      </w:pPr>
      <w:r>
        <w:t>The Local SMS verifies the action is valid, but does not attempt to create the subscription version(s).</w:t>
      </w:r>
    </w:p>
    <w:p w14:paraId="46AFBCF9" w14:textId="77777777" w:rsidR="00BB3643" w:rsidRDefault="00BB3643">
      <w:pPr>
        <w:pStyle w:val="AlphaLevel5"/>
        <w:numPr>
          <w:ilvl w:val="0"/>
          <w:numId w:val="116"/>
        </w:numPr>
      </w:pPr>
      <w:r>
        <w:t>The Local SMS responds to the M-ACTION</w:t>
      </w:r>
      <w:r w:rsidR="00C07F15">
        <w:t xml:space="preserve">.  For the </w:t>
      </w:r>
      <w:r w:rsidR="00EB43E1">
        <w:t>XML interface, DNLR – DownloadReply.</w:t>
      </w:r>
    </w:p>
    <w:p w14:paraId="5EF18308" w14:textId="77777777"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14:paraId="723CBD4B" w14:textId="77777777"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14:paraId="1F36DBF6" w14:textId="77777777"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14:paraId="16A12DA2" w14:textId="77777777" w:rsidR="00BB3643" w:rsidRDefault="00BB3643">
      <w:pPr>
        <w:pStyle w:val="AlphaLevel5"/>
        <w:spacing w:after="0"/>
        <w:ind w:left="0" w:firstLine="360"/>
      </w:pPr>
      <w:r>
        <w:t>NPAC SMS waits for all responses a tunable amount of time.  The default is 1 hour.</w:t>
      </w:r>
    </w:p>
    <w:p w14:paraId="40605B58" w14:textId="77777777" w:rsidR="00325427" w:rsidRDefault="00325427" w:rsidP="000B75B5">
      <w:bookmarkStart w:id="1396" w:name="_Toc270506691"/>
      <w:bookmarkStart w:id="1397" w:name="_Toc271026893"/>
      <w:bookmarkStart w:id="1398" w:name="_Toc271027582"/>
      <w:bookmarkStart w:id="1399" w:name="_Toc270506700"/>
      <w:bookmarkStart w:id="1400" w:name="_Toc271026902"/>
      <w:bookmarkStart w:id="1401" w:name="_Toc271027591"/>
      <w:bookmarkStart w:id="1402" w:name="_Toc270506710"/>
      <w:bookmarkStart w:id="1403" w:name="_Toc271026912"/>
      <w:bookmarkStart w:id="1404" w:name="_Toc271027601"/>
      <w:bookmarkStart w:id="1405" w:name="_Toc270506711"/>
      <w:bookmarkStart w:id="1406" w:name="_Toc271026913"/>
      <w:bookmarkStart w:id="1407" w:name="_Toc271027602"/>
      <w:bookmarkStart w:id="1408" w:name="_Toc270506720"/>
      <w:bookmarkStart w:id="1409" w:name="_Toc271026922"/>
      <w:bookmarkStart w:id="1410" w:name="_Toc271027611"/>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4B9D2159" w14:textId="77777777" w:rsidR="00BB3643" w:rsidRDefault="00BB3643">
      <w:pPr>
        <w:pStyle w:val="Heading4"/>
      </w:pPr>
      <w:r>
        <w:br w:type="page"/>
      </w:r>
      <w:bookmarkStart w:id="1411" w:name="_Toc360606776"/>
      <w:bookmarkStart w:id="1412" w:name="_Toc368488219"/>
      <w:bookmarkStart w:id="1413" w:name="_Toc387211416"/>
      <w:bookmarkStart w:id="1414" w:name="_Toc387214329"/>
      <w:bookmarkStart w:id="1415" w:name="_Toc387214614"/>
      <w:bookmarkStart w:id="1416" w:name="_Toc387655309"/>
      <w:bookmarkStart w:id="1417" w:name="_Toc387722721"/>
      <w:bookmarkStart w:id="1418" w:name="_Toc411837846"/>
      <w:bookmarkStart w:id="1419" w:name="_Toc483807858"/>
      <w:bookmarkStart w:id="1420" w:name="_Toc16523112"/>
      <w:bookmarkStart w:id="1421" w:name="_Toc271026927"/>
      <w:bookmarkStart w:id="1422" w:name="_Toc380064187"/>
      <w:bookmarkStart w:id="1423" w:name="_Toc14338294"/>
      <w:r>
        <w:t>SubscriptionVersionCreate M-CREATE Failure to Local SMS</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66154020" w14:textId="77777777" w:rsidR="00BB3643" w:rsidRDefault="00BB3643">
      <w:pPr>
        <w:pStyle w:val="FlowDescription"/>
        <w:ind w:hanging="1440"/>
      </w:pPr>
      <w:r>
        <w:t>This scenario shows a failure to all of the Local SMS on M-CREATE.</w:t>
      </w:r>
    </w:p>
    <w:p w14:paraId="584A01F0" w14:textId="77777777" w:rsidR="00B93804" w:rsidRDefault="00012C93">
      <w:pPr>
        <w:pStyle w:val="FlowDescription"/>
        <w:ind w:hanging="1440"/>
      </w:pPr>
      <w:r>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Default="00B93804" w:rsidP="00B93804">
      <w:pPr>
        <w:pStyle w:val="AlphaLevel3"/>
        <w:ind w:left="0" w:firstLine="0"/>
      </w:pPr>
    </w:p>
    <w:p w14:paraId="6D90C0C2" w14:textId="77777777" w:rsidR="00BB3643" w:rsidRDefault="00BB3643" w:rsidP="00006D34">
      <w:pPr>
        <w:pStyle w:val="AlphaLevel4"/>
        <w:tabs>
          <w:tab w:val="clear" w:pos="1800"/>
        </w:tabs>
        <w:ind w:left="0" w:firstLine="0"/>
      </w:pPr>
      <w:r>
        <w:t>The new service provider SOA has activated the pending subscription.</w:t>
      </w:r>
    </w:p>
    <w:p w14:paraId="653FBBF9" w14:textId="77777777" w:rsidR="00BB3643" w:rsidRDefault="00BB3643">
      <w:pPr>
        <w:pStyle w:val="AlphaLevel4"/>
        <w:numPr>
          <w:ilvl w:val="0"/>
          <w:numId w:val="119"/>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E93591">
        <w:t>XML interface,</w:t>
      </w:r>
      <w:r w:rsidR="00351B27">
        <w:t xml:space="preserve"> </w:t>
      </w:r>
      <w:r w:rsidR="00E93591">
        <w:t>SVCD – SvCreateDownload.</w:t>
      </w:r>
    </w:p>
    <w:p w14:paraId="591B3611" w14:textId="77777777" w:rsidR="00BB3643" w:rsidRDefault="00BB3643">
      <w:pPr>
        <w:pStyle w:val="AlphaLevel4"/>
        <w:ind w:left="0" w:firstLine="360"/>
      </w:pPr>
      <w:r>
        <w:t xml:space="preserve">NPAC SMS waits for responses from each Local SMS. </w:t>
      </w:r>
    </w:p>
    <w:p w14:paraId="03F618A0" w14:textId="77777777" w:rsidR="00BB3643" w:rsidRDefault="00BB3643">
      <w:pPr>
        <w:pStyle w:val="AlphaLevel4"/>
        <w:ind w:left="0" w:firstLine="360"/>
      </w:pPr>
      <w:r>
        <w:t>NPAC SMS resends to each Local SMS up to a tunable number of retries at a tunable interval.</w:t>
      </w:r>
    </w:p>
    <w:p w14:paraId="131B5B90" w14:textId="77777777" w:rsidR="00BB3643" w:rsidRDefault="00BB3643">
      <w:pPr>
        <w:pStyle w:val="AlphaLevel4"/>
        <w:ind w:left="0" w:firstLine="360"/>
      </w:pPr>
      <w:r>
        <w:t>No responses occur from any Local SMS or all Local SMSs report a failure response to the M-CREATE.</w:t>
      </w:r>
    </w:p>
    <w:p w14:paraId="1B9467F3" w14:textId="77777777"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14:paraId="27649771" w14:textId="696B6DC4"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w:t>
      </w:r>
      <w:r w:rsidR="00C07F15">
        <w:t xml:space="preserve">.  For the </w:t>
      </w:r>
      <w:r w:rsidR="00E93591">
        <w:t>XML interface, VATN – SvAttributeValueChangeNotification.</w:t>
      </w:r>
    </w:p>
    <w:p w14:paraId="59128C70" w14:textId="77777777"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14:paraId="37A27BFB" w14:textId="4DBB2436"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w:t>
      </w:r>
      <w:r w:rsidR="00C07F15">
        <w:t xml:space="preserve">.  For the </w:t>
      </w:r>
      <w:r w:rsidR="00E93591">
        <w:t>XML interface, VATN – SvAttributeValueChangeNotification.</w:t>
      </w:r>
    </w:p>
    <w:p w14:paraId="6F7B171C" w14:textId="77777777"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14:paraId="60327F96" w14:textId="77777777" w:rsidR="00BB3643" w:rsidRDefault="00BB3643">
      <w:pPr>
        <w:pStyle w:val="Heading4"/>
      </w:pPr>
      <w:r>
        <w:br w:type="page"/>
      </w:r>
      <w:bookmarkStart w:id="1424" w:name="_Toc360606777"/>
      <w:bookmarkStart w:id="1425" w:name="_Toc368488220"/>
      <w:bookmarkStart w:id="1426" w:name="_Toc387211417"/>
      <w:bookmarkStart w:id="1427" w:name="_Toc387214330"/>
      <w:bookmarkStart w:id="1428" w:name="_Toc387214615"/>
      <w:bookmarkStart w:id="1429" w:name="_Toc387655310"/>
      <w:bookmarkStart w:id="1430" w:name="_Toc387722722"/>
      <w:bookmarkStart w:id="1431" w:name="_Toc411837847"/>
      <w:bookmarkStart w:id="1432" w:name="_Toc483807859"/>
      <w:bookmarkStart w:id="1433" w:name="_Toc16523113"/>
      <w:bookmarkStart w:id="1434" w:name="_Toc271026928"/>
      <w:bookmarkStart w:id="1435" w:name="_Toc380064188"/>
      <w:bookmarkStart w:id="1436" w:name="_Toc14338295"/>
      <w:r>
        <w:t>SubscriptionVersion M-CREATE: Partial Failure to Local SMS</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0C55856C" w14:textId="77777777" w:rsidR="00BB3643" w:rsidRDefault="00BB3643">
      <w:pPr>
        <w:pStyle w:val="FlowDescription"/>
        <w:ind w:hanging="1440"/>
      </w:pPr>
      <w:r>
        <w:t>This scenario shows a partial failure to a Local SMS on an M-CREATE.</w:t>
      </w:r>
    </w:p>
    <w:p w14:paraId="1C2CDE62" w14:textId="0EAAF337" w:rsidR="00B93804" w:rsidRDefault="00332EDF" w:rsidP="00B93804">
      <w:pPr>
        <w:pStyle w:val="AlphaLevel3"/>
        <w:ind w:left="0" w:firstLine="0"/>
      </w:pPr>
      <w:r>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Default="00BB3643">
      <w:pPr>
        <w:pStyle w:val="AlphaLevel4"/>
        <w:ind w:hanging="3240"/>
      </w:pPr>
      <w:r>
        <w:t>The new service provider SOA has activated the pending subscription.</w:t>
      </w:r>
    </w:p>
    <w:p w14:paraId="67FCFD1B" w14:textId="77777777" w:rsidR="00BB3643" w:rsidRDefault="00BB3643">
      <w:pPr>
        <w:pStyle w:val="AlphaLevel4"/>
        <w:numPr>
          <w:ilvl w:val="0"/>
          <w:numId w:val="120"/>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68763E">
        <w:t>XML interface, SVCD – SvCreateDownload.</w:t>
      </w:r>
    </w:p>
    <w:p w14:paraId="6F86DC95" w14:textId="77777777"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14:paraId="23C93E4F" w14:textId="77777777" w:rsidR="00BB3643" w:rsidRDefault="00BB3643">
      <w:pPr>
        <w:pStyle w:val="AlphaLevel4"/>
        <w:ind w:left="0" w:firstLine="360"/>
      </w:pPr>
      <w:r>
        <w:t xml:space="preserve">NPAC SMS waits for responses from each Local SMS. </w:t>
      </w:r>
    </w:p>
    <w:p w14:paraId="7A68320A" w14:textId="77777777" w:rsidR="00BB3643" w:rsidRDefault="00BB3643">
      <w:pPr>
        <w:pStyle w:val="AlphaLevel4"/>
        <w:ind w:left="0" w:firstLine="360"/>
      </w:pPr>
      <w:r>
        <w:t>NPAC SMS resends, to each unresponsive Local SMS, up to a tunable number of retries at a tunable interval.</w:t>
      </w:r>
    </w:p>
    <w:p w14:paraId="0A54A591" w14:textId="77777777" w:rsidR="00BB3643" w:rsidRDefault="00BB3643">
      <w:pPr>
        <w:pStyle w:val="AlphaLevel4"/>
        <w:ind w:left="0" w:firstLine="360"/>
      </w:pPr>
      <w:r>
        <w:t>No responses occur from at least one Local SMS, or a Local SMS returns an M-CREATE failure.</w:t>
      </w:r>
    </w:p>
    <w:p w14:paraId="6C606FEF" w14:textId="77777777"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14:paraId="4AB30FDF" w14:textId="68CF369A"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5274B527" w14:textId="77777777"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14:paraId="62567C85" w14:textId="1F400135"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2AF3F4FA" w14:textId="77777777"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14:paraId="6C09DB8E" w14:textId="77777777" w:rsidR="00BB3643" w:rsidRDefault="00BB3643">
      <w:pPr>
        <w:pStyle w:val="Heading4"/>
      </w:pPr>
      <w:r>
        <w:br w:type="page"/>
      </w:r>
      <w:bookmarkStart w:id="1437" w:name="_Toc387211418"/>
      <w:bookmarkStart w:id="1438" w:name="_Toc387214331"/>
      <w:bookmarkStart w:id="1439" w:name="_Toc387214616"/>
      <w:bookmarkStart w:id="1440" w:name="_Toc387655311"/>
      <w:bookmarkStart w:id="1441" w:name="_Toc387722723"/>
      <w:bookmarkStart w:id="1442" w:name="_Toc411837848"/>
      <w:bookmarkStart w:id="1443" w:name="_Toc483807860"/>
      <w:bookmarkStart w:id="1444" w:name="_Toc16523114"/>
      <w:bookmarkStart w:id="1445" w:name="_Toc271026929"/>
      <w:bookmarkStart w:id="1446" w:name="_Toc380064189"/>
      <w:bookmarkStart w:id="1447" w:name="_Toc14338296"/>
      <w:bookmarkStart w:id="1448" w:name="_Toc360606778"/>
      <w:bookmarkStart w:id="1449" w:name="_Toc367590636"/>
      <w:bookmarkStart w:id="1450" w:name="_Toc368488221"/>
      <w:r>
        <w:t>Create Subscription Version: Resend Successful to Local SMS Action</w:t>
      </w:r>
      <w:bookmarkEnd w:id="1437"/>
      <w:bookmarkEnd w:id="1438"/>
      <w:bookmarkEnd w:id="1439"/>
      <w:bookmarkEnd w:id="1440"/>
      <w:bookmarkEnd w:id="1441"/>
      <w:bookmarkEnd w:id="1442"/>
      <w:bookmarkEnd w:id="1443"/>
      <w:bookmarkEnd w:id="1444"/>
      <w:bookmarkEnd w:id="1445"/>
      <w:bookmarkEnd w:id="1446"/>
      <w:bookmarkEnd w:id="1447"/>
    </w:p>
    <w:p w14:paraId="5138D464" w14:textId="77777777"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14:paraId="0C38D946" w14:textId="77777777" w:rsidR="00B93804" w:rsidRDefault="00B93804">
      <w:pPr>
        <w:pStyle w:val="FlowDescription"/>
        <w:tabs>
          <w:tab w:val="left" w:pos="0"/>
        </w:tabs>
        <w:ind w:left="0"/>
      </w:pPr>
    </w:p>
    <w:p w14:paraId="7BF3F6D7" w14:textId="757B0672" w:rsidR="00B93804" w:rsidRDefault="00332EDF" w:rsidP="00B93804">
      <w:pPr>
        <w:pStyle w:val="AlphaLevel3"/>
        <w:ind w:left="0" w:firstLine="0"/>
      </w:pPr>
      <w:r>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Default="00B93804" w:rsidP="00B93804">
      <w:pPr>
        <w:pStyle w:val="AlphaLevel3"/>
        <w:ind w:left="0" w:firstLine="0"/>
      </w:pPr>
    </w:p>
    <w:p w14:paraId="2B985415" w14:textId="77777777" w:rsidR="00BB3643" w:rsidRDefault="00BB3643" w:rsidP="00006D34">
      <w:pPr>
        <w:pStyle w:val="AlphaLevel4"/>
        <w:tabs>
          <w:tab w:val="clear" w:pos="1800"/>
        </w:tabs>
        <w:ind w:left="0" w:firstLine="0"/>
      </w:pPr>
      <w:r>
        <w:t>NPAC personnel take action to resend a failed subscriptionVersion create.</w:t>
      </w:r>
    </w:p>
    <w:p w14:paraId="0DDE8040" w14:textId="77777777"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14:paraId="2BEAC9D4" w14:textId="77777777"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14:paraId="694D94CB" w14:textId="77777777" w:rsidR="00BB3643" w:rsidRDefault="00BB3643">
      <w:pPr>
        <w:pStyle w:val="AlphaLevel4"/>
        <w:ind w:left="0" w:firstLine="360"/>
      </w:pPr>
      <w:r>
        <w:t>NPAC SMS waits for all Local SMSs to report successful subscription version creation.</w:t>
      </w:r>
    </w:p>
    <w:p w14:paraId="60521439" w14:textId="77777777"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w:t>
      </w:r>
      <w:r w:rsidRPr="00B71EFE">
        <w:t xml:space="preserve">, </w:t>
      </w:r>
      <w:r w:rsidR="00CE4094" w:rsidRPr="00B71EFE">
        <w:t>subscriptionBroadcastTimeStamp,</w:t>
      </w:r>
      <w:r w:rsidR="00CE4094">
        <w:t xml:space="preserve"> </w:t>
      </w:r>
      <w:r>
        <w:t>and the subscriptionModifiedTimeStamp.</w:t>
      </w:r>
    </w:p>
    <w:p w14:paraId="47DEBECD" w14:textId="440F9EEC" w:rsidR="00BB3643" w:rsidRDefault="00BB3643">
      <w:pPr>
        <w:pStyle w:val="AlphaLevel4"/>
        <w:numPr>
          <w:ilvl w:val="0"/>
          <w:numId w:val="121"/>
        </w:numPr>
      </w:pPr>
      <w:r>
        <w:t>If the subscriptionVersionNPAC object was modified, the NPAC SMS will issue</w:t>
      </w:r>
      <w:r w:rsidR="00B71EFE">
        <w:t xml:space="preserve"> a</w:t>
      </w:r>
      <w:r>
        <w:t xml:space="preserve"> subscriptionVersionRangeStatusAttributeValueChange M-EVENT-REPORT notification to the old service provider SOA </w:t>
      </w:r>
      <w:r w:rsidR="00B4010A">
        <w:t xml:space="preserve">for </w:t>
      </w:r>
      <w:r>
        <w:t>the status change</w:t>
      </w:r>
      <w:r w:rsidR="00C07F15">
        <w:t xml:space="preserve">.  For the </w:t>
      </w:r>
      <w:r w:rsidR="00273C7D">
        <w:t>XML interface, VATN – SvAttributeValueChangeNotification.</w:t>
      </w:r>
    </w:p>
    <w:p w14:paraId="474A8E1F" w14:textId="77777777"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14:paraId="123B1853" w14:textId="3B3E880F" w:rsidR="00BB3643" w:rsidRDefault="00BB3643">
      <w:pPr>
        <w:pStyle w:val="AlphaLevel4"/>
        <w:numPr>
          <w:ilvl w:val="0"/>
          <w:numId w:val="121"/>
        </w:numPr>
      </w:pPr>
      <w:r>
        <w:t>If the subscriptionVersionNPAC object was modified, the NPAC SMS will issue</w:t>
      </w:r>
      <w:r w:rsidR="00B4010A">
        <w:t xml:space="preserve"> a</w:t>
      </w:r>
      <w:r>
        <w:t xml:space="preserve"> subscriptionVersionRangeStatusAttributeValueChange M-EVENT-REPORT notification to the new service provider SOA </w:t>
      </w:r>
      <w:r w:rsidR="00B4010A">
        <w:t xml:space="preserve">for </w:t>
      </w:r>
      <w:r>
        <w:t>the status</w:t>
      </w:r>
      <w:r w:rsidR="00C07F15">
        <w:t xml:space="preserve">.  For the </w:t>
      </w:r>
      <w:r w:rsidR="00273C7D">
        <w:t>XML interface, VATN – SvAttributeValueChangeNotification.</w:t>
      </w:r>
    </w:p>
    <w:p w14:paraId="0020F28F" w14:textId="77777777"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14:paraId="0B061997" w14:textId="77777777" w:rsidR="00BB3643" w:rsidRDefault="00BB3643">
      <w:pPr>
        <w:pStyle w:val="Heading4"/>
      </w:pPr>
      <w:r>
        <w:br w:type="page"/>
      </w:r>
      <w:bookmarkStart w:id="1451" w:name="_Toc387211419"/>
      <w:bookmarkStart w:id="1452" w:name="_Toc387214332"/>
      <w:bookmarkStart w:id="1453" w:name="_Toc387214617"/>
      <w:bookmarkStart w:id="1454" w:name="_Toc387655312"/>
      <w:bookmarkStart w:id="1455" w:name="_Toc387722724"/>
      <w:bookmarkStart w:id="1456" w:name="_Toc411837849"/>
      <w:bookmarkStart w:id="1457" w:name="_Toc483807861"/>
      <w:bookmarkStart w:id="1458" w:name="_Toc16523115"/>
      <w:bookmarkStart w:id="1459" w:name="_Toc271026930"/>
      <w:bookmarkStart w:id="1460" w:name="_Toc380064190"/>
      <w:bookmarkStart w:id="1461" w:name="_Toc14338297"/>
      <w:r>
        <w:t>Subscription Version: Resend Failure to Local SMS</w:t>
      </w:r>
      <w:bookmarkEnd w:id="1451"/>
      <w:bookmarkEnd w:id="1452"/>
      <w:bookmarkEnd w:id="1453"/>
      <w:bookmarkEnd w:id="1454"/>
      <w:bookmarkEnd w:id="1455"/>
      <w:bookmarkEnd w:id="1456"/>
      <w:bookmarkEnd w:id="1457"/>
      <w:bookmarkEnd w:id="1458"/>
      <w:bookmarkEnd w:id="1459"/>
      <w:bookmarkEnd w:id="1460"/>
      <w:bookmarkEnd w:id="1461"/>
    </w:p>
    <w:p w14:paraId="04106DD5" w14:textId="77777777"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14:paraId="05523A2C" w14:textId="68F68C00" w:rsidR="00B93804" w:rsidRDefault="00B54EA1" w:rsidP="00B93804">
      <w:pPr>
        <w:pStyle w:val="AlphaLevel3"/>
        <w:ind w:left="0" w:firstLine="0"/>
      </w:pPr>
      <w:r>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Default="00B93804" w:rsidP="00B93804">
      <w:pPr>
        <w:pStyle w:val="AlphaLevel3"/>
        <w:ind w:left="0" w:firstLine="0"/>
      </w:pPr>
    </w:p>
    <w:p w14:paraId="76C21C32" w14:textId="77777777" w:rsidR="00BB3643" w:rsidRDefault="00BB3643">
      <w:pPr>
        <w:pStyle w:val="AlphaLevel4"/>
        <w:ind w:left="0" w:firstLine="0"/>
      </w:pPr>
      <w:r>
        <w:t>The NPAC personnel issues a resend for the failed or partially failed subscriptionVersion.</w:t>
      </w:r>
    </w:p>
    <w:p w14:paraId="0FC0971D" w14:textId="77777777"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14:paraId="6A71EB34" w14:textId="77777777"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14:paraId="2F592885" w14:textId="77777777" w:rsidR="00BB3643" w:rsidRDefault="00BB3643">
      <w:pPr>
        <w:pStyle w:val="AlphaLevel4"/>
        <w:ind w:left="0" w:firstLine="360"/>
      </w:pPr>
      <w:r>
        <w:t xml:space="preserve">NPAC SMS waits for responses from each Local SMS. </w:t>
      </w:r>
    </w:p>
    <w:p w14:paraId="0A744F1C" w14:textId="77777777" w:rsidR="00BB3643" w:rsidRDefault="00BB3643">
      <w:pPr>
        <w:pStyle w:val="AlphaLevel4"/>
        <w:ind w:left="0" w:firstLine="360"/>
      </w:pPr>
      <w:r>
        <w:t>NPAC SMS resends, to each unresponsive Local SMS, up to a tunable number of retries at a tunable interval.</w:t>
      </w:r>
    </w:p>
    <w:p w14:paraId="2B0BA204" w14:textId="77777777" w:rsidR="00BB3643" w:rsidRDefault="00BB3643">
      <w:pPr>
        <w:pStyle w:val="AlphaLevel4"/>
        <w:ind w:left="360" w:firstLine="0"/>
      </w:pPr>
      <w:r>
        <w:t>No responses occur from at least one or all Local SMSs, or one or all Local SMSs return an M-CREATE failure.</w:t>
      </w:r>
    </w:p>
    <w:p w14:paraId="785339CF" w14:textId="77777777"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14:paraId="2BDDA98B" w14:textId="2BEF5E23"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71BE1056" w14:textId="77777777"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14:paraId="2385A117" w14:textId="5600EE12"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5881ADEB" w14:textId="77777777"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14:paraId="01FA03EA" w14:textId="77777777" w:rsidR="00BB3643" w:rsidRDefault="00BB3643" w:rsidP="00E96BD2">
      <w:pPr>
        <w:pStyle w:val="Heading4"/>
      </w:pPr>
      <w:r>
        <w:br w:type="page"/>
      </w:r>
      <w:bookmarkStart w:id="1462" w:name="_Toc387211420"/>
      <w:bookmarkStart w:id="1463" w:name="_Toc387214333"/>
      <w:bookmarkStart w:id="1464" w:name="_Toc387214618"/>
      <w:bookmarkStart w:id="1465" w:name="_Toc387655313"/>
      <w:bookmarkStart w:id="1466" w:name="_Toc387722725"/>
      <w:bookmarkStart w:id="1467" w:name="_Toc411837850"/>
      <w:bookmarkStart w:id="1468" w:name="_Toc483807862"/>
      <w:bookmarkStart w:id="1469" w:name="_Toc16523116"/>
      <w:bookmarkStart w:id="1470" w:name="_Toc271026931"/>
      <w:bookmarkStart w:id="1471" w:name="_Toc380064191"/>
      <w:bookmarkStart w:id="1472" w:name="_Toc14338298"/>
      <w:r>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462"/>
      <w:bookmarkEnd w:id="1463"/>
      <w:bookmarkEnd w:id="1464"/>
      <w:bookmarkEnd w:id="1465"/>
      <w:bookmarkEnd w:id="1466"/>
      <w:bookmarkEnd w:id="1467"/>
      <w:bookmarkEnd w:id="1468"/>
      <w:bookmarkEnd w:id="1469"/>
      <w:bookmarkEnd w:id="1470"/>
      <w:bookmarkEnd w:id="1471"/>
      <w:bookmarkEnd w:id="1472"/>
    </w:p>
    <w:p w14:paraId="6F74DEED" w14:textId="77777777" w:rsidR="00BB3643" w:rsidRDefault="00BB3643">
      <w:pPr>
        <w:pStyle w:val="FlowDescription"/>
        <w:ind w:hanging="1440"/>
      </w:pPr>
      <w:r>
        <w:t>This scenario shows how an intra-service port is processed.</w:t>
      </w:r>
    </w:p>
    <w:p w14:paraId="71992FC5" w14:textId="77777777" w:rsidR="00B54EA1" w:rsidRDefault="00164758">
      <w:pPr>
        <w:pStyle w:val="FlowDescription"/>
        <w:ind w:hanging="1440"/>
      </w:pPr>
      <w:r>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Default="00B93804" w:rsidP="00B93804">
      <w:pPr>
        <w:pStyle w:val="AlphaLevel3"/>
        <w:ind w:left="0" w:firstLine="0"/>
      </w:pPr>
    </w:p>
    <w:p w14:paraId="72872C50" w14:textId="77777777" w:rsidR="00BB3643" w:rsidRDefault="00BB3643">
      <w:pPr>
        <w:pStyle w:val="AlphaLevel4MUX"/>
        <w:ind w:left="0" w:firstLine="0"/>
      </w:pPr>
      <w:r>
        <w:t>Action is taken by the current provider SOA to create a new version of a subscriber.</w:t>
      </w:r>
    </w:p>
    <w:p w14:paraId="46BBDB98" w14:textId="25ED8751"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14:paraId="2FE42AAA" w14:textId="77777777"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14:paraId="5F458A6E" w14:textId="19BA1298"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w:t>
      </w:r>
      <w:r w:rsidR="006C7F51">
        <w:t>i</w:t>
      </w:r>
      <w:r w:rsidR="00BB3643">
        <w:t xml:space="preserve">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473" w:name="OLE_LINK5"/>
      <w:bookmarkStart w:id="1474"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473"/>
      <w:bookmarkEnd w:id="1474"/>
    </w:p>
    <w:p w14:paraId="09DC9387" w14:textId="77777777"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14:paraId="6E14554B" w14:textId="77777777" w:rsidR="00BB3643" w:rsidRDefault="00BB3643">
      <w:pPr>
        <w:pStyle w:val="AlphaLevel4MUX"/>
        <w:numPr>
          <w:ilvl w:val="0"/>
          <w:numId w:val="122"/>
        </w:numPr>
      </w:pPr>
      <w:r>
        <w:t>NPAC SMS responds to M-CREATE.</w:t>
      </w:r>
    </w:p>
    <w:p w14:paraId="1D190161" w14:textId="77777777" w:rsidR="00683BC8" w:rsidRDefault="00BB3643" w:rsidP="006C7F51">
      <w:pPr>
        <w:pStyle w:val="AlphaLevel4MUX"/>
        <w:ind w:left="36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14:paraId="6356A5B3" w14:textId="1928FDD9" w:rsidR="00BB3643" w:rsidRDefault="00BB3643">
      <w:pPr>
        <w:pStyle w:val="AlphaLevel4MUX"/>
        <w:numPr>
          <w:ilvl w:val="0"/>
          <w:numId w:val="122"/>
        </w:numPr>
      </w:pPr>
      <w:r>
        <w:t>NPAC SMS notifies intra-service provider SOA of the subscriptionVersionNPAC creation by sending</w:t>
      </w:r>
      <w:r w:rsidR="006C7F51">
        <w:t xml:space="preserve"> a</w:t>
      </w:r>
      <w:r>
        <w:t xml:space="preserve"> subscriptionVersionRangeObjectCreation notification</w:t>
      </w:r>
      <w:r w:rsidR="00C07F15">
        <w:t xml:space="preserve">.  For the </w:t>
      </w:r>
      <w:r w:rsidR="00683BC8">
        <w:t>XML interface, VOCN – SvObjectCreationNotification.</w:t>
      </w:r>
    </w:p>
    <w:p w14:paraId="0E1FBE77" w14:textId="77777777" w:rsidR="00BB3643" w:rsidRDefault="00BB3643">
      <w:pPr>
        <w:pStyle w:val="AlphaLevel4MUX"/>
        <w:numPr>
          <w:ilvl w:val="0"/>
          <w:numId w:val="122"/>
        </w:numPr>
      </w:pPr>
      <w:r>
        <w:t>Service provider SOA sends M-EVENT-REPORT confirmation to NPAC SMS.</w:t>
      </w:r>
    </w:p>
    <w:p w14:paraId="27771606" w14:textId="77777777" w:rsidR="006C7F51" w:rsidRDefault="006C7F51" w:rsidP="006C7F51">
      <w:pPr>
        <w:pStyle w:val="AlphaText4"/>
        <w:ind w:left="0"/>
      </w:pPr>
    </w:p>
    <w:p w14:paraId="72DA8710" w14:textId="126E2B12" w:rsidR="00BB3643" w:rsidRDefault="00BB3643" w:rsidP="006C7F51">
      <w:pPr>
        <w:pStyle w:val="AlphaText4"/>
        <w:ind w:left="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Default="00BB3643" w:rsidP="006C7F51">
      <w:pPr>
        <w:pStyle w:val="AlphaText4"/>
        <w:ind w:left="0"/>
      </w:pPr>
      <w:r>
        <w:t>The only difference is the M-EVENT-REPORT for the subscriptionVersion</w:t>
      </w:r>
      <w:r w:rsidR="00FD2B02">
        <w:t>Range</w:t>
      </w:r>
      <w:r>
        <w:t>StatusAttributeValueChange is only sent to the new provider</w:t>
      </w:r>
      <w:r w:rsidR="00C07F15">
        <w:t xml:space="preserve">.  For the </w:t>
      </w:r>
      <w:r w:rsidR="00683BC8">
        <w:t>XML interface, NOTR – NotificationReply.</w:t>
      </w:r>
    </w:p>
    <w:p w14:paraId="70C70923" w14:textId="77777777" w:rsidR="00BB3643" w:rsidRDefault="00BB3643">
      <w:pPr>
        <w:pStyle w:val="BodyText"/>
      </w:pPr>
      <w:r>
        <w:t>NOTE:  If this Intra- Service Provider port request is a port-to-original request, follow flows B.5.1.12 and B.5.1.12.1 for successful activate.</w:t>
      </w:r>
    </w:p>
    <w:p w14:paraId="1EB67875" w14:textId="77777777" w:rsidR="00BB3643" w:rsidRDefault="00BB3643">
      <w:pPr>
        <w:pStyle w:val="AlphaText4"/>
        <w:ind w:left="360"/>
      </w:pPr>
    </w:p>
    <w:p w14:paraId="5937D3FA" w14:textId="77777777" w:rsidR="00BB3643" w:rsidRDefault="00BB3643">
      <w:pPr>
        <w:pStyle w:val="Heading4"/>
      </w:pPr>
      <w:r>
        <w:br w:type="page"/>
      </w:r>
      <w:bookmarkStart w:id="1475" w:name="_Toc411837851"/>
      <w:bookmarkStart w:id="1476" w:name="_Toc483807863"/>
      <w:bookmarkStart w:id="1477" w:name="_Toc16523118"/>
      <w:bookmarkStart w:id="1478" w:name="_Toc271026932"/>
      <w:bookmarkStart w:id="1479" w:name="_Toc380064192"/>
      <w:bookmarkStart w:id="1480" w:name="_Toc14338299"/>
      <w:r>
        <w:t>SubscriptionVersion for Inter- and Intra- Service Provider Port-to-Original: Successful</w:t>
      </w:r>
      <w:bookmarkEnd w:id="1475"/>
      <w:bookmarkEnd w:id="1476"/>
      <w:bookmarkEnd w:id="1477"/>
      <w:bookmarkEnd w:id="1478"/>
      <w:bookmarkEnd w:id="1479"/>
      <w:bookmarkEnd w:id="1480"/>
    </w:p>
    <w:p w14:paraId="4DCC15DB" w14:textId="77777777" w:rsidR="00BB3643" w:rsidRDefault="00BB3643">
      <w:pPr>
        <w:pStyle w:val="FlowDescription"/>
        <w:ind w:left="0"/>
      </w:pPr>
      <w:r>
        <w:t>This scenario shows how port-to-original (successful) port is processed and applies to both Intra- and Inter- Service Provider port-to-original requests.</w:t>
      </w:r>
    </w:p>
    <w:p w14:paraId="296F4BF3" w14:textId="77777777" w:rsidR="00B93804" w:rsidRDefault="00B93804">
      <w:pPr>
        <w:pStyle w:val="FlowDescription"/>
        <w:ind w:left="0"/>
      </w:pPr>
    </w:p>
    <w:p w14:paraId="2DC17781" w14:textId="77777777" w:rsidR="00B93804" w:rsidRDefault="00215AC4" w:rsidP="00B93804">
      <w:pPr>
        <w:pStyle w:val="AlphaLevel3"/>
        <w:ind w:left="0" w:firstLine="0"/>
      </w:pPr>
      <w:r w:rsidRPr="00215AC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Default="00B93804" w:rsidP="00B93804">
      <w:pPr>
        <w:pStyle w:val="AlphaLevel3"/>
        <w:ind w:left="0" w:firstLine="0"/>
      </w:pPr>
    </w:p>
    <w:p w14:paraId="45518860" w14:textId="77777777" w:rsidR="00BB3643" w:rsidRDefault="00BB3643" w:rsidP="00B93804">
      <w:pPr>
        <w:pStyle w:val="BodyLevel4"/>
        <w:ind w:left="0"/>
      </w:pPr>
      <w:r>
        <w:t>SV 1 is the currently active Subscription Version.</w:t>
      </w:r>
    </w:p>
    <w:p w14:paraId="63E9ABE8" w14:textId="77777777" w:rsidR="00BB3643" w:rsidRDefault="00BB3643" w:rsidP="00B93804">
      <w:pPr>
        <w:pStyle w:val="BodyLevel4"/>
        <w:ind w:left="0"/>
      </w:pPr>
      <w:r>
        <w:t>SV 2 is the current pending Subscription Version.</w:t>
      </w:r>
    </w:p>
    <w:p w14:paraId="1674C5BD" w14:textId="77777777"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14:paraId="18D2B11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5DF7EA3" w14:textId="77777777"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14:paraId="4A0A2C86"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14:paraId="035AED72" w14:textId="77777777"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14:paraId="5253DCF2" w14:textId="77777777"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14:paraId="76500208" w14:textId="77777777"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14:paraId="766AF01A" w14:textId="77777777" w:rsidR="00BB3643" w:rsidRDefault="00BB3643">
      <w:pPr>
        <w:pStyle w:val="Heading5"/>
      </w:pPr>
      <w:r>
        <w:br w:type="page"/>
      </w:r>
      <w:bookmarkStart w:id="1481" w:name="_Toc16523119"/>
      <w:bookmarkStart w:id="1482" w:name="_Toc271026933"/>
      <w:bookmarkStart w:id="1483" w:name="_Toc380064193"/>
      <w:bookmarkStart w:id="1484" w:name="_Toc14338300"/>
      <w:r w:rsidR="000809E8">
        <w:t>SubscriptionVersion for Inter-Service Provider Port-to-Original: Successful</w:t>
      </w:r>
      <w:r>
        <w:t xml:space="preserve"> (continued)</w:t>
      </w:r>
      <w:bookmarkEnd w:id="1481"/>
      <w:bookmarkEnd w:id="1482"/>
      <w:bookmarkEnd w:id="1483"/>
      <w:bookmarkEnd w:id="1484"/>
    </w:p>
    <w:p w14:paraId="7F8A17BE" w14:textId="77777777" w:rsidR="00B93804" w:rsidRPr="00B93804" w:rsidRDefault="00B93804" w:rsidP="00B93804"/>
    <w:p w14:paraId="6FBDCF6E" w14:textId="549F24C1" w:rsidR="00B93804" w:rsidRDefault="009E42B6" w:rsidP="00B93804">
      <w:pPr>
        <w:pStyle w:val="AlphaLevel3"/>
        <w:ind w:left="0" w:firstLine="0"/>
      </w:pPr>
      <w:r>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5">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Default="00B93804" w:rsidP="00B93804">
      <w:pPr>
        <w:pStyle w:val="AlphaLevel3"/>
        <w:ind w:left="0" w:firstLine="0"/>
      </w:pPr>
    </w:p>
    <w:p w14:paraId="1F3D675C" w14:textId="77777777" w:rsidR="00B93804" w:rsidRDefault="00B93804" w:rsidP="00AC3C5C">
      <w:pPr>
        <w:pStyle w:val="AlphaLevel4MUX"/>
        <w:ind w:left="0" w:firstLine="0"/>
      </w:pPr>
      <w:r>
        <w:t>All Local SMSs respond successfully.</w:t>
      </w:r>
    </w:p>
    <w:p w14:paraId="11B2ED85" w14:textId="77777777"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14:paraId="184ECA88" w14:textId="77777777"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14:paraId="21BC7443" w14:textId="0F22038C" w:rsidR="00CA0C60" w:rsidRDefault="00CA0C60" w:rsidP="00CA0C60">
      <w:pPr>
        <w:pStyle w:val="AlphaLevel4MUX"/>
        <w:numPr>
          <w:ilvl w:val="0"/>
          <w:numId w:val="175"/>
        </w:numPr>
      </w:pPr>
      <w:r>
        <w:t>The NPAC SMS sends to the current/new service provider SOA of SV1</w:t>
      </w:r>
      <w:r w:rsidR="00D432A1">
        <w:t xml:space="preserve"> (the old service provider SOA of SV2)</w:t>
      </w:r>
      <w:r w:rsidR="000A4BAC">
        <w:t xml:space="preserve"> a</w:t>
      </w:r>
      <w:r>
        <w:t xml:space="preserve"> subscriptionVersionRangeStatusAttributeValueChange for the subscriptionVersionStatus being set to old on SV1</w:t>
      </w:r>
      <w:r w:rsidR="00C07F15">
        <w:t xml:space="preserve">.  For the </w:t>
      </w:r>
      <w:r w:rsidR="004F0EDF">
        <w:t>XML interface, VATN – SvAttributeValueChangeNotification.</w:t>
      </w:r>
    </w:p>
    <w:p w14:paraId="55C4F24C" w14:textId="26EEDC1D" w:rsidR="00CA0C60" w:rsidRDefault="00CA0C60" w:rsidP="00CA0C60">
      <w:pPr>
        <w:pStyle w:val="AlphaLevel4MUX"/>
        <w:numPr>
          <w:ilvl w:val="0"/>
          <w:numId w:val="175"/>
        </w:numPr>
      </w:pPr>
      <w:r>
        <w:t xml:space="preserve">The </w:t>
      </w:r>
      <w:r w:rsidR="00A96A9E">
        <w:t>old</w:t>
      </w:r>
      <w:r>
        <w:t xml:space="preserve"> service provider SOA returns an M-EVENT-REPORT confirmation to the NPAC SMS</w:t>
      </w:r>
      <w:r w:rsidR="00C07F15">
        <w:t xml:space="preserve">.  For the </w:t>
      </w:r>
      <w:r w:rsidR="004F0EDF">
        <w:t>XML interface, NOTR – NotificationReply.</w:t>
      </w:r>
    </w:p>
    <w:p w14:paraId="7F904424" w14:textId="347F1E9A" w:rsidR="00BB3643" w:rsidRDefault="00BB3643">
      <w:pPr>
        <w:pStyle w:val="AlphaLevel4MUX"/>
        <w:numPr>
          <w:ilvl w:val="0"/>
          <w:numId w:val="175"/>
        </w:numPr>
      </w:pPr>
      <w:r>
        <w:t>The NPAC SMS sends to the old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5C9326EA" w14:textId="73F1E082"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14:paraId="1448D95E" w14:textId="0BC5BA2A" w:rsidR="00BB3643" w:rsidRDefault="00BB3643">
      <w:pPr>
        <w:pStyle w:val="AlphaLevel4MUX"/>
        <w:numPr>
          <w:ilvl w:val="0"/>
          <w:numId w:val="175"/>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49C7B660" w14:textId="77777777" w:rsidR="00BB3643" w:rsidRDefault="00BB3643">
      <w:pPr>
        <w:pStyle w:val="AlphaLevel4MUX"/>
        <w:numPr>
          <w:ilvl w:val="0"/>
          <w:numId w:val="175"/>
        </w:numPr>
      </w:pPr>
      <w:r>
        <w:t>The new service provider SOA returns an M-EVENT-REPORT confirmation to the NPAC SMS.</w:t>
      </w:r>
    </w:p>
    <w:p w14:paraId="0DAC68CE" w14:textId="77777777"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14:paraId="2A3D57D7" w14:textId="77777777" w:rsidR="00BB3643" w:rsidRDefault="00BB3643">
      <w:pPr>
        <w:pStyle w:val="AlphaText4"/>
      </w:pPr>
    </w:p>
    <w:p w14:paraId="0E5FA501" w14:textId="77777777" w:rsidR="00BB3643" w:rsidRDefault="00BB3643">
      <w:pPr>
        <w:pStyle w:val="Heading5"/>
      </w:pPr>
      <w:r>
        <w:br w:type="page"/>
      </w:r>
      <w:bookmarkStart w:id="1485" w:name="_Toc271026934"/>
      <w:bookmarkStart w:id="1486" w:name="_Toc380064194"/>
      <w:bookmarkStart w:id="1487" w:name="_Toc14338301"/>
      <w:r w:rsidR="000809E8">
        <w:t>SubscriptionVersion for Intra-Service Provider Port-to-Original: Successful</w:t>
      </w:r>
      <w:r>
        <w:t xml:space="preserve"> (continued)</w:t>
      </w:r>
      <w:bookmarkEnd w:id="1485"/>
      <w:bookmarkEnd w:id="1486"/>
      <w:bookmarkEnd w:id="1487"/>
    </w:p>
    <w:p w14:paraId="0649DF4C" w14:textId="77777777" w:rsidR="00B93804" w:rsidRPr="00B93804" w:rsidRDefault="00B93804" w:rsidP="00B93804"/>
    <w:p w14:paraId="5B082878" w14:textId="3B8383EC" w:rsidR="00B93804" w:rsidRDefault="009E42B6" w:rsidP="00E03242">
      <w:pPr>
        <w:pStyle w:val="AlphaLevel4MUX"/>
        <w:ind w:left="0" w:firstLine="0"/>
      </w:pPr>
      <w:r>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Default="00B93804" w:rsidP="00AC3C5C">
      <w:pPr>
        <w:pStyle w:val="AlphaLevel4MUX"/>
        <w:ind w:left="0" w:firstLine="0"/>
      </w:pPr>
    </w:p>
    <w:p w14:paraId="63ACB127" w14:textId="77777777" w:rsidR="00B93804" w:rsidRDefault="00B93804" w:rsidP="00AC3C5C">
      <w:pPr>
        <w:pStyle w:val="AlphaLevel4MUX"/>
        <w:ind w:left="0" w:firstLine="0"/>
      </w:pPr>
      <w:r>
        <w:t>All Local SMSs respond successfully.</w:t>
      </w:r>
    </w:p>
    <w:p w14:paraId="731514F5" w14:textId="77777777"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14:paraId="0AD1FB82" w14:textId="77777777"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14:paraId="34AA717C" w14:textId="2FCC5C9A"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rsidR="000A4BAC">
        <w:t xml:space="preserve"> a</w:t>
      </w:r>
      <w:r>
        <w:t xml:space="preserve"> subscriptionVersionRangeStatusAttributeValueChange for the subscriptionVersionStatus being set to old on SV1</w:t>
      </w:r>
      <w:r w:rsidR="00C07F15">
        <w:t xml:space="preserve">.  For the </w:t>
      </w:r>
      <w:r w:rsidR="00E03242">
        <w:t>XML interface, VATN – SvAttributeValueChangeNotification.</w:t>
      </w:r>
    </w:p>
    <w:p w14:paraId="09D071ED" w14:textId="77777777" w:rsidR="006C283C" w:rsidRDefault="006C283C" w:rsidP="006C283C">
      <w:pPr>
        <w:pStyle w:val="AlphaLevel4MUX"/>
        <w:numPr>
          <w:ilvl w:val="0"/>
          <w:numId w:val="196"/>
        </w:numPr>
      </w:pPr>
      <w:r>
        <w:t>The current/new service provider SOA returns an M-EVENT-REPORT confirmation to the NPAC SMS</w:t>
      </w:r>
      <w:r w:rsidR="00C07F15">
        <w:t xml:space="preserve">.  For the </w:t>
      </w:r>
      <w:r w:rsidR="00E03242">
        <w:t>XML interface, NOTR – NotificationReply.</w:t>
      </w:r>
    </w:p>
    <w:p w14:paraId="1CAF3657" w14:textId="4E094015" w:rsidR="00BB3643" w:rsidRDefault="00BB3643">
      <w:pPr>
        <w:pStyle w:val="AlphaLevel4MUX"/>
        <w:numPr>
          <w:ilvl w:val="0"/>
          <w:numId w:val="196"/>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E03242">
        <w:t>XML interface, VATN – SvAttributeValueChangeNotification.</w:t>
      </w:r>
    </w:p>
    <w:p w14:paraId="08C465A6" w14:textId="77777777"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14:paraId="717C5410" w14:textId="77777777" w:rsidR="00BB3643" w:rsidRDefault="00BB3643" w:rsidP="0032335A">
      <w:pPr>
        <w:pStyle w:val="AlphaLevel4MUX"/>
        <w:ind w:left="0" w:firstLine="0"/>
      </w:pPr>
      <w:r>
        <w:t>After a tunable amount of days, the subscription versions SV1 and SV2 are purged by the NPAC SMS housekeeping process.</w:t>
      </w:r>
    </w:p>
    <w:p w14:paraId="49B1E3F2" w14:textId="77777777" w:rsidR="00BB3643" w:rsidRDefault="00BB3643"/>
    <w:p w14:paraId="488297C0" w14:textId="77777777" w:rsidR="00BB3643" w:rsidRDefault="00BB3643">
      <w:pPr>
        <w:pStyle w:val="Heading4"/>
      </w:pPr>
      <w:r>
        <w:br w:type="page"/>
      </w:r>
      <w:bookmarkStart w:id="1488" w:name="_Toc411837852"/>
      <w:bookmarkStart w:id="1489" w:name="_Toc483807864"/>
      <w:bookmarkStart w:id="1490" w:name="_Toc16523120"/>
      <w:bookmarkStart w:id="1491" w:name="_Toc271026935"/>
      <w:bookmarkStart w:id="1492" w:name="_Toc380064195"/>
      <w:bookmarkStart w:id="1493" w:name="_Toc14338302"/>
      <w:r>
        <w:t>SubscriptionVersion for Inter- and Intra- Service Provider Port-to-Original: All LSMSs Fail</w:t>
      </w:r>
      <w:bookmarkEnd w:id="1488"/>
      <w:bookmarkEnd w:id="1489"/>
      <w:bookmarkEnd w:id="1490"/>
      <w:bookmarkEnd w:id="1491"/>
      <w:bookmarkEnd w:id="1492"/>
      <w:bookmarkEnd w:id="1493"/>
    </w:p>
    <w:p w14:paraId="55047C9C" w14:textId="77777777" w:rsidR="00BB3643" w:rsidRDefault="00BB3643">
      <w:pPr>
        <w:pStyle w:val="FlowDescription"/>
        <w:ind w:left="0"/>
      </w:pPr>
      <w:r>
        <w:t>This scenario shows how a port-to-original (all fail) port is processed and applies to both Intra- and Inter- Service Provider port-to-original requests</w:t>
      </w:r>
      <w:r w:rsidR="00E34D31">
        <w:t>.</w:t>
      </w:r>
    </w:p>
    <w:p w14:paraId="282D610A" w14:textId="77777777" w:rsidR="0032335A" w:rsidRDefault="0032335A">
      <w:pPr>
        <w:pStyle w:val="FlowDescription"/>
        <w:ind w:left="0"/>
      </w:pPr>
    </w:p>
    <w:p w14:paraId="6FF0737A" w14:textId="77777777" w:rsidR="0032335A" w:rsidRDefault="00A81C1D" w:rsidP="00A81C1D">
      <w:pPr>
        <w:pStyle w:val="AlphaLevel4MUX"/>
        <w:ind w:left="0" w:firstLine="0"/>
      </w:pPr>
      <w:r w:rsidRPr="00A81C1D">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Default="0032335A" w:rsidP="0032335A">
      <w:pPr>
        <w:pStyle w:val="AlphaLevel4MUX"/>
        <w:ind w:left="0" w:firstLine="0"/>
      </w:pPr>
    </w:p>
    <w:p w14:paraId="4FA5DC03" w14:textId="77777777" w:rsidR="0032335A" w:rsidRDefault="0032335A" w:rsidP="0032335A">
      <w:pPr>
        <w:pStyle w:val="AlphaLevel4MUX"/>
        <w:ind w:left="0" w:firstLine="0"/>
      </w:pPr>
      <w:r>
        <w:t>SV 1 is the currently active Subscription Version.</w:t>
      </w:r>
    </w:p>
    <w:p w14:paraId="28F64538" w14:textId="77777777" w:rsidR="0032335A" w:rsidRDefault="0032335A" w:rsidP="0032335A">
      <w:pPr>
        <w:pStyle w:val="AlphaLevel4MUX"/>
        <w:ind w:left="0" w:firstLine="0"/>
      </w:pPr>
      <w:r>
        <w:t>SV 2 is the current pending Subscription Version.</w:t>
      </w:r>
    </w:p>
    <w:p w14:paraId="0ACA3EED" w14:textId="77777777"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14:paraId="0BDCCBD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3083A981" w14:textId="77777777"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14:paraId="460A8385"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14:paraId="1C644E00" w14:textId="77777777"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14:paraId="4F1110D1" w14:textId="77777777"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14:paraId="5CBF1251" w14:textId="77777777" w:rsidR="00BB3643" w:rsidRDefault="00BB3643" w:rsidP="0032335A">
      <w:pPr>
        <w:pStyle w:val="AlphaLevel4MUX"/>
        <w:ind w:left="0" w:firstLine="0"/>
      </w:pPr>
      <w:r>
        <w:t>NPAC SMS waits for a response from each Local SMS.</w:t>
      </w:r>
    </w:p>
    <w:p w14:paraId="292E98F3" w14:textId="77777777" w:rsidR="00BB3643" w:rsidRDefault="00BB3643" w:rsidP="0032335A">
      <w:pPr>
        <w:pStyle w:val="AlphaLevel4MUX"/>
        <w:ind w:left="0" w:firstLine="0"/>
      </w:pPr>
      <w:r>
        <w:t>NPAC SMS retries any Local SMS that has not responded.</w:t>
      </w:r>
    </w:p>
    <w:p w14:paraId="7BAE6EDA" w14:textId="77777777" w:rsidR="00BB3643" w:rsidRDefault="00BB3643" w:rsidP="0032335A">
      <w:pPr>
        <w:pStyle w:val="AlphaLevel4MUX"/>
        <w:ind w:left="0" w:firstLine="0"/>
      </w:pPr>
      <w:r>
        <w:t>No response or an error is received from all Local SMSs.</w:t>
      </w:r>
    </w:p>
    <w:p w14:paraId="6DDF9375" w14:textId="77777777" w:rsidR="00BB3643" w:rsidRDefault="00BB3643">
      <w:pPr>
        <w:pStyle w:val="Heading5"/>
      </w:pPr>
      <w:r>
        <w:br w:type="page"/>
      </w:r>
      <w:bookmarkStart w:id="1494" w:name="_Toc16523121"/>
      <w:bookmarkStart w:id="1495" w:name="_Toc271026936"/>
      <w:bookmarkStart w:id="1496" w:name="_Toc380064196"/>
      <w:bookmarkStart w:id="1497" w:name="_Toc14338303"/>
      <w:r>
        <w:t>Inter-Service Provider Subscription Version Port-to-Original: All LSMSs Fail (continued)</w:t>
      </w:r>
      <w:bookmarkEnd w:id="1494"/>
      <w:bookmarkEnd w:id="1495"/>
      <w:bookmarkEnd w:id="1496"/>
      <w:bookmarkEnd w:id="1497"/>
    </w:p>
    <w:p w14:paraId="3528EFDB" w14:textId="77777777" w:rsidR="0032335A" w:rsidRPr="0032335A" w:rsidRDefault="0032335A" w:rsidP="0032335A"/>
    <w:p w14:paraId="7E86843D" w14:textId="53EC520D" w:rsidR="0032335A" w:rsidRDefault="00B0526D">
      <w:pPr>
        <w:pStyle w:val="AlphaLevel4MUX"/>
        <w:ind w:left="0" w:firstLine="0"/>
      </w:pPr>
      <w:r>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Default="0032335A">
      <w:pPr>
        <w:pStyle w:val="AlphaLevel4MUX"/>
        <w:ind w:left="0" w:firstLine="0"/>
      </w:pPr>
    </w:p>
    <w:p w14:paraId="5E4D5C6E" w14:textId="77777777" w:rsidR="00BB3643" w:rsidRDefault="00BB3643">
      <w:pPr>
        <w:pStyle w:val="AlphaLevel4MUX"/>
        <w:ind w:left="0" w:firstLine="0"/>
      </w:pPr>
      <w:r>
        <w:t>All Local SMSs have either failed to respond or responded with an error to the M-DELETE request.</w:t>
      </w:r>
    </w:p>
    <w:p w14:paraId="58DFD368" w14:textId="77777777" w:rsidR="00AC3C5C" w:rsidRDefault="00BB3643" w:rsidP="00AC3C5C">
      <w:pPr>
        <w:pStyle w:val="AlphaLevel4MUX"/>
        <w:ind w:left="0" w:firstLine="0"/>
      </w:pPr>
      <w:r>
        <w:t xml:space="preserve">NPAC SMS </w:t>
      </w:r>
      <w:r w:rsidR="00682DB9">
        <w:t xml:space="preserve">sets </w:t>
      </w:r>
      <w:r>
        <w:t>the subscriptionVersionStatus of SV1 to active.</w:t>
      </w:r>
    </w:p>
    <w:p w14:paraId="1DBE28C1" w14:textId="77777777"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14:paraId="232E4424" w14:textId="2BEC8EFB" w:rsidR="00682DB9" w:rsidRDefault="00682DB9" w:rsidP="00682DB9">
      <w:pPr>
        <w:pStyle w:val="AlphaLevel4MUX"/>
        <w:numPr>
          <w:ilvl w:val="0"/>
          <w:numId w:val="176"/>
        </w:numPr>
      </w:pPr>
      <w:r>
        <w:t>The NPAC SMS sends to the current/new service provider SOA of SV1 (old service provider SOA of SV2</w:t>
      </w:r>
      <w:proofErr w:type="gramStart"/>
      <w:r>
        <w:t>)</w:t>
      </w:r>
      <w:r w:rsidR="000A4BAC">
        <w:t>a</w:t>
      </w:r>
      <w:proofErr w:type="gramEnd"/>
      <w:r>
        <w:t xml:space="preserve"> subscriptionVersionRangeStatusAttributeValueChange for the subscriptionVersionStatus being set to active on SV1</w:t>
      </w:r>
      <w:r w:rsidR="00C07F15">
        <w:t xml:space="preserve">.  For the </w:t>
      </w:r>
      <w:r w:rsidR="00DC586E">
        <w:t>XML interface, VATN – SvAttributeValueChangeNotification.</w:t>
      </w:r>
    </w:p>
    <w:p w14:paraId="40F8CC41" w14:textId="2D35EB3B" w:rsidR="00682DB9" w:rsidRDefault="00682DB9" w:rsidP="00682DB9">
      <w:pPr>
        <w:pStyle w:val="AlphaLevel4MUX"/>
        <w:numPr>
          <w:ilvl w:val="0"/>
          <w:numId w:val="176"/>
        </w:numPr>
      </w:pPr>
      <w:r>
        <w:t xml:space="preserve">The </w:t>
      </w:r>
      <w:r w:rsidR="00A96A9E">
        <w:t>old</w:t>
      </w:r>
      <w:r>
        <w:t xml:space="preserve"> service provider SOA returns an M-EVENT-REPORT confirmation to the NPAC SMS</w:t>
      </w:r>
      <w:r w:rsidR="00C07F15">
        <w:t xml:space="preserve">.  For the </w:t>
      </w:r>
      <w:r w:rsidR="00DC586E">
        <w:t>XML interface, NOTR – NotificationReply.</w:t>
      </w:r>
    </w:p>
    <w:p w14:paraId="23C0B5C7" w14:textId="4C4FA7E5" w:rsidR="00BB3643" w:rsidRDefault="00BB3643">
      <w:pPr>
        <w:pStyle w:val="AlphaLevel4MUX"/>
        <w:numPr>
          <w:ilvl w:val="0"/>
          <w:numId w:val="176"/>
        </w:numPr>
      </w:pPr>
      <w:r>
        <w:t>The NPAC SMS sends to the old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330A56CE" w14:textId="77777777"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14:paraId="2EB0E990" w14:textId="4F16EF2E" w:rsidR="00BB3643" w:rsidRDefault="00BB3643">
      <w:pPr>
        <w:pStyle w:val="AlphaLevel4MUX"/>
        <w:numPr>
          <w:ilvl w:val="0"/>
          <w:numId w:val="176"/>
        </w:numPr>
      </w:pPr>
      <w:r>
        <w:t>The NPAC SMS sends to the new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53FD1327" w14:textId="77777777"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14:paraId="2ED490D7" w14:textId="77777777" w:rsidR="00BB3643" w:rsidRDefault="00BB3643" w:rsidP="0032335A">
      <w:pPr>
        <w:pStyle w:val="AlphaLevel4MUX"/>
        <w:ind w:left="0" w:firstLine="0"/>
      </w:pPr>
      <w:r>
        <w:t>After a tunable amount of days, the subscription versions SV1 and SV2 are purged by the NPAC SMS housekeeping process.</w:t>
      </w:r>
    </w:p>
    <w:p w14:paraId="2BC5617F" w14:textId="77777777"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14:paraId="4E3A135C" w14:textId="77777777"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14:paraId="2505A28A" w14:textId="77777777" w:rsidR="00BB3643" w:rsidRDefault="00BB3643">
      <w:pPr>
        <w:pStyle w:val="Heading5"/>
      </w:pPr>
      <w:r>
        <w:br w:type="page"/>
      </w:r>
      <w:bookmarkStart w:id="1498" w:name="_Toc271026937"/>
      <w:bookmarkStart w:id="1499" w:name="_Toc380064197"/>
      <w:bookmarkStart w:id="1500" w:name="_Toc14338304"/>
      <w:r>
        <w:t>Intra-Service Provider Subscription Version Port-to-Original: All LSMSs Fail (continued)</w:t>
      </w:r>
      <w:bookmarkEnd w:id="1498"/>
      <w:bookmarkEnd w:id="1499"/>
      <w:bookmarkEnd w:id="1500"/>
    </w:p>
    <w:p w14:paraId="6439541C" w14:textId="77777777" w:rsidR="0032335A" w:rsidRPr="0032335A" w:rsidRDefault="0032335A" w:rsidP="0032335A"/>
    <w:p w14:paraId="065C970F" w14:textId="3DE28CC1" w:rsidR="0032335A" w:rsidRDefault="00B0526D" w:rsidP="0032335A">
      <w:pPr>
        <w:pStyle w:val="AlphaLevel4MUX"/>
        <w:ind w:left="0" w:firstLine="0"/>
      </w:pPr>
      <w:r>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Default="0032335A" w:rsidP="0032335A">
      <w:pPr>
        <w:pStyle w:val="AlphaLevel4MUX"/>
        <w:ind w:left="0" w:firstLine="0"/>
      </w:pPr>
    </w:p>
    <w:p w14:paraId="29EBB7F4" w14:textId="77777777" w:rsidR="00BB3643" w:rsidRDefault="00BB3643">
      <w:pPr>
        <w:pStyle w:val="AlphaLevel4MUX"/>
        <w:ind w:left="0" w:firstLine="0"/>
      </w:pPr>
      <w:r>
        <w:t>All Local SMSs have either failed to respond or responded with an error to the M-DELETE request.</w:t>
      </w:r>
    </w:p>
    <w:p w14:paraId="52FCD6B8" w14:textId="77777777" w:rsidR="00AC3C5C" w:rsidRDefault="00BB3643" w:rsidP="00AC3C5C">
      <w:pPr>
        <w:pStyle w:val="AlphaLevel4MUX"/>
        <w:ind w:left="0" w:firstLine="0"/>
      </w:pPr>
      <w:r>
        <w:t xml:space="preserve">NPAC SMS </w:t>
      </w:r>
      <w:r w:rsidR="0003146C">
        <w:t xml:space="preserve">sets </w:t>
      </w:r>
      <w:r>
        <w:t>the subscriptionVersionStatus of SV1 to active.</w:t>
      </w:r>
    </w:p>
    <w:p w14:paraId="48C62AD5" w14:textId="79C67493" w:rsidR="00BB3643" w:rsidRDefault="00BB3643">
      <w:pPr>
        <w:pStyle w:val="AlphaLevel4MUX"/>
        <w:numPr>
          <w:ilvl w:val="0"/>
          <w:numId w:val="197"/>
        </w:numPr>
      </w:pPr>
      <w:r>
        <w:t>The NPAC SMS sends to the current/new service provider SOA of SV1</w:t>
      </w:r>
      <w:r w:rsidR="00296DE7">
        <w:t xml:space="preserve"> a</w:t>
      </w:r>
      <w:r>
        <w:t xml:space="preserve"> subscriptionVersionRangeStatusAttributeValueChange for the subscriptionVersionStatus being set to active on SV1</w:t>
      </w:r>
      <w:r w:rsidR="00C07F15">
        <w:t xml:space="preserve">.  For the </w:t>
      </w:r>
      <w:r w:rsidR="00342ACD">
        <w:t>XML interface, VATN – SvAttributeValueChangeNotification.</w:t>
      </w:r>
    </w:p>
    <w:p w14:paraId="75660CFC" w14:textId="77777777" w:rsidR="00BB3643" w:rsidRDefault="00BB3643">
      <w:pPr>
        <w:pStyle w:val="AlphaLevel4MUX"/>
        <w:numPr>
          <w:ilvl w:val="0"/>
          <w:numId w:val="197"/>
        </w:numPr>
      </w:pPr>
      <w:r>
        <w:t>The current/new service provider SOA returns an M-EVENT-REPORT confirmation to the NPAC SMS</w:t>
      </w:r>
      <w:r w:rsidR="00C07F15">
        <w:t xml:space="preserve">.  For the </w:t>
      </w:r>
      <w:r w:rsidR="00342ACD">
        <w:t>XML interface, NOTR – NotificationReply.</w:t>
      </w:r>
    </w:p>
    <w:p w14:paraId="670D170E" w14:textId="77777777"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14:paraId="7C3A697F" w14:textId="4D732E60" w:rsidR="00BB3643" w:rsidRDefault="00BB3643">
      <w:pPr>
        <w:pStyle w:val="AlphaLevel4MUX"/>
        <w:numPr>
          <w:ilvl w:val="0"/>
          <w:numId w:val="197"/>
        </w:numPr>
      </w:pPr>
      <w:r>
        <w:t>The NPAC SMS sends to the new service provider SOA</w:t>
      </w:r>
      <w:r w:rsidR="00296DE7">
        <w:t xml:space="preserve"> a</w:t>
      </w:r>
      <w:r>
        <w:t xml:space="preserve">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14:paraId="67EE1F2D" w14:textId="77777777"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14:paraId="352EECDF" w14:textId="77777777" w:rsidR="00BB3643" w:rsidRDefault="00BB3643" w:rsidP="0032335A">
      <w:pPr>
        <w:pStyle w:val="AlphaLevel4MUX"/>
        <w:ind w:left="0" w:firstLine="0"/>
      </w:pPr>
      <w:r>
        <w:t>After a tunable amount of days, the subscription versions SV1 and SV2 are purged by the NPAC SMS housekeeping process.</w:t>
      </w:r>
    </w:p>
    <w:p w14:paraId="6441F396" w14:textId="77777777"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14:paraId="512AB3C2" w14:textId="77777777"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14:paraId="6E3EF363" w14:textId="77777777" w:rsidR="00BB3643" w:rsidRDefault="00BB3643">
      <w:pPr>
        <w:pStyle w:val="Heading4"/>
      </w:pPr>
      <w:r>
        <w:br w:type="page"/>
      </w:r>
      <w:bookmarkStart w:id="1501" w:name="_Toc411837853"/>
      <w:bookmarkStart w:id="1502" w:name="_Toc483807865"/>
      <w:bookmarkStart w:id="1503" w:name="_Toc16523122"/>
      <w:bookmarkStart w:id="1504" w:name="_Toc271026938"/>
      <w:bookmarkStart w:id="1505" w:name="_Toc380064198"/>
      <w:bookmarkStart w:id="1506" w:name="_Toc14338305"/>
      <w:r>
        <w:t>SubscriptionVersion for Inter- and Intra- Service Provider Port-to-Original: Partial Failure</w:t>
      </w:r>
      <w:bookmarkEnd w:id="1501"/>
      <w:bookmarkEnd w:id="1502"/>
      <w:bookmarkEnd w:id="1503"/>
      <w:bookmarkEnd w:id="1504"/>
      <w:bookmarkEnd w:id="1505"/>
      <w:bookmarkEnd w:id="1506"/>
    </w:p>
    <w:p w14:paraId="000C1BF9" w14:textId="77777777" w:rsidR="00BB3643" w:rsidRDefault="00BB3643">
      <w:pPr>
        <w:pStyle w:val="FlowDescription"/>
        <w:ind w:left="0"/>
      </w:pPr>
      <w:r>
        <w:t>This scenario shows how a port-to-original (partial fail) port is processed and applies to both Intra- and Inter- Service Provider port-to-original requests</w:t>
      </w:r>
    </w:p>
    <w:p w14:paraId="6B99CE6F" w14:textId="77777777" w:rsidR="0032335A" w:rsidRDefault="0032335A">
      <w:pPr>
        <w:pStyle w:val="FlowDescription"/>
        <w:ind w:left="0"/>
      </w:pPr>
    </w:p>
    <w:p w14:paraId="06917443" w14:textId="77777777" w:rsidR="0032335A" w:rsidRDefault="005D1738" w:rsidP="0032335A">
      <w:pPr>
        <w:pStyle w:val="AlphaLevel4MUX"/>
        <w:ind w:left="0" w:firstLine="0"/>
      </w:pPr>
      <w:r w:rsidRPr="005D1738">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Default="0032335A" w:rsidP="0032335A">
      <w:pPr>
        <w:pStyle w:val="AlphaLevel4MUX"/>
        <w:ind w:left="0" w:firstLine="0"/>
      </w:pPr>
    </w:p>
    <w:p w14:paraId="68242E4E" w14:textId="77777777" w:rsidR="00BB3643" w:rsidRDefault="00BB3643" w:rsidP="0032335A">
      <w:pPr>
        <w:pStyle w:val="BodyLevel4"/>
        <w:ind w:left="0"/>
      </w:pPr>
      <w:r>
        <w:t>SV 1 is the currently active Subscription Version.</w:t>
      </w:r>
    </w:p>
    <w:p w14:paraId="4F114E90" w14:textId="77777777" w:rsidR="00BB3643" w:rsidRDefault="00BB3643" w:rsidP="0032335A">
      <w:pPr>
        <w:pStyle w:val="BodyLevel4"/>
        <w:ind w:left="0"/>
      </w:pPr>
      <w:r>
        <w:t>SV 2 is the current pending Subscription Version.</w:t>
      </w:r>
    </w:p>
    <w:p w14:paraId="65FFB730" w14:textId="77777777"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14:paraId="1E239437"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55F9CB69" w14:textId="77777777"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14:paraId="6AFD5548"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14:paraId="13BD98B4" w14:textId="77777777"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14:paraId="6B97FA72" w14:textId="77777777"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14:paraId="406FC513" w14:textId="77777777" w:rsidR="00BB3643" w:rsidRDefault="00BB3643" w:rsidP="0032335A">
      <w:pPr>
        <w:pStyle w:val="AlphaLevel4MUX"/>
        <w:ind w:left="0" w:firstLine="0"/>
      </w:pPr>
      <w:r>
        <w:t>NPAC SMS waits for a response from each Local SMS.</w:t>
      </w:r>
    </w:p>
    <w:p w14:paraId="1AE845D8" w14:textId="77777777" w:rsidR="00BB3643" w:rsidRDefault="00BB3643" w:rsidP="0032335A">
      <w:pPr>
        <w:pStyle w:val="AlphaLevel4MUX"/>
        <w:ind w:left="0" w:firstLine="0"/>
      </w:pPr>
      <w:r>
        <w:t>NPAC SMS retries any Local SMS that has not responded.</w:t>
      </w:r>
    </w:p>
    <w:p w14:paraId="5BCC1E13" w14:textId="77777777"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14:paraId="40AA97FE" w14:textId="77777777" w:rsidR="00BB3643" w:rsidRDefault="00BB3643">
      <w:pPr>
        <w:pStyle w:val="Heading5"/>
      </w:pPr>
      <w:r>
        <w:br w:type="page"/>
      </w:r>
      <w:bookmarkStart w:id="1507" w:name="_Toc16523123"/>
      <w:bookmarkStart w:id="1508" w:name="_Toc271026939"/>
      <w:bookmarkStart w:id="1509" w:name="_Toc380064199"/>
      <w:bookmarkStart w:id="1510" w:name="_Toc14338306"/>
      <w:r>
        <w:t>Inter-Service Provider Subscription Version Port-to-Original: Partial Failure (continued)</w:t>
      </w:r>
      <w:bookmarkEnd w:id="1507"/>
      <w:bookmarkEnd w:id="1508"/>
      <w:bookmarkEnd w:id="1509"/>
      <w:bookmarkEnd w:id="1510"/>
    </w:p>
    <w:p w14:paraId="6B95C3FC" w14:textId="77777777" w:rsidR="0032335A" w:rsidRPr="0032335A" w:rsidRDefault="0032335A" w:rsidP="0032335A"/>
    <w:p w14:paraId="6B8C9D25" w14:textId="2C458687" w:rsidR="0032335A" w:rsidRDefault="00112497" w:rsidP="0032335A">
      <w:pPr>
        <w:pStyle w:val="AlphaLevel4MUX"/>
        <w:ind w:left="0" w:firstLine="0"/>
      </w:pPr>
      <w:r>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2A4346">
        <w:t xml:space="preserve"> </w:t>
      </w:r>
      <w:r>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Default="0032335A" w:rsidP="0032335A">
      <w:pPr>
        <w:pStyle w:val="AlphaLevel4MUX"/>
        <w:ind w:left="0" w:firstLine="0"/>
      </w:pPr>
    </w:p>
    <w:p w14:paraId="1389EA13"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2CE5919A" w14:textId="77777777"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14:paraId="7E0F8B58" w14:textId="700565E4" w:rsidR="003F6C6F" w:rsidRDefault="003F6C6F" w:rsidP="003F6C6F">
      <w:pPr>
        <w:pStyle w:val="AlphaLevel4MUX"/>
        <w:numPr>
          <w:ilvl w:val="0"/>
          <w:numId w:val="177"/>
        </w:numPr>
      </w:pPr>
      <w:r>
        <w:t>The NPAC SMS sends to the current/new service provider SOA of SV1 (old service provider SOA of SV2)</w:t>
      </w:r>
      <w:r w:rsidR="00D432A1">
        <w:t xml:space="preserve"> </w:t>
      </w:r>
      <w:r w:rsidR="00296DE7">
        <w:t>a</w:t>
      </w:r>
      <w:r>
        <w:t xml:space="preserve"> subscriptionVersionRangeStatusAttributeValueChange for the subscriptionVersionStatus being set to old on SV1</w:t>
      </w:r>
      <w:r w:rsidR="00C07F15">
        <w:t xml:space="preserve">.  For the </w:t>
      </w:r>
      <w:r w:rsidR="002A4346">
        <w:t>XML interface, VATN – SvAttributeValueChangeNotification.</w:t>
      </w:r>
    </w:p>
    <w:p w14:paraId="3561BD55" w14:textId="1A22D30B" w:rsidR="003F6C6F" w:rsidRDefault="003F6C6F" w:rsidP="003F6C6F">
      <w:pPr>
        <w:pStyle w:val="AlphaLevel4MUX"/>
        <w:numPr>
          <w:ilvl w:val="0"/>
          <w:numId w:val="177"/>
        </w:numPr>
      </w:pPr>
      <w:r>
        <w:t xml:space="preserve">The </w:t>
      </w:r>
      <w:r w:rsidR="00A96A9E">
        <w:t>old</w:t>
      </w:r>
      <w:r>
        <w:t xml:space="preserve"> service provider SOA returns an M-EVENT-REPORT confirmation to the NPAC SMS</w:t>
      </w:r>
      <w:r w:rsidR="00C07F15">
        <w:t xml:space="preserve">.  For the </w:t>
      </w:r>
      <w:r w:rsidR="002A4346">
        <w:t>XML interface, NOTR – NotificationReply.</w:t>
      </w:r>
    </w:p>
    <w:p w14:paraId="01A94438" w14:textId="02052BDD"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55AABFC1" w14:textId="77777777"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14:paraId="128B3DC9" w14:textId="419A71EC" w:rsidR="00BB3643" w:rsidRDefault="00BB3643">
      <w:pPr>
        <w:pStyle w:val="AlphaLevel4MUX"/>
        <w:numPr>
          <w:ilvl w:val="0"/>
          <w:numId w:val="177"/>
        </w:numPr>
      </w:pPr>
      <w:r>
        <w:t>The NPAC SMS sends to the new service provider SOA</w:t>
      </w:r>
      <w:r w:rsidR="003F6C6F">
        <w:t xml:space="preserve">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02CE11D4" w14:textId="77777777"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14:paraId="368EA245"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18F40A03" w14:textId="77777777"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14:paraId="6530D082" w14:textId="77777777"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14:paraId="1CBBE6A4" w14:textId="77777777" w:rsidR="00BB3643" w:rsidRDefault="00BB3643">
      <w:pPr>
        <w:pStyle w:val="Heading5"/>
      </w:pPr>
      <w:r>
        <w:br w:type="page"/>
      </w:r>
      <w:bookmarkStart w:id="1511" w:name="_Toc271026940"/>
      <w:bookmarkStart w:id="1512" w:name="_Toc380064200"/>
      <w:bookmarkStart w:id="1513" w:name="_Toc14338307"/>
      <w:r>
        <w:t>Intra-Service Provider Subscription Version Port-to-Original: Partial Failure (continued)</w:t>
      </w:r>
      <w:bookmarkEnd w:id="1511"/>
      <w:bookmarkEnd w:id="1512"/>
      <w:bookmarkEnd w:id="1513"/>
    </w:p>
    <w:p w14:paraId="6F8BEC21" w14:textId="77777777" w:rsidR="0032335A" w:rsidRPr="0032335A" w:rsidRDefault="0032335A" w:rsidP="0032335A"/>
    <w:p w14:paraId="65EEA3EC" w14:textId="5D1145C5" w:rsidR="0032335A" w:rsidRDefault="005317CF" w:rsidP="0032335A">
      <w:pPr>
        <w:pStyle w:val="AlphaLevel4MUX"/>
        <w:ind w:left="0" w:firstLine="0"/>
      </w:pPr>
      <w:r>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Default="0032335A" w:rsidP="0032335A">
      <w:pPr>
        <w:pStyle w:val="AlphaLevel4MUX"/>
        <w:ind w:left="0" w:firstLine="0"/>
      </w:pPr>
    </w:p>
    <w:p w14:paraId="7CBB9310"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4305D28F" w14:textId="77777777"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14:paraId="516B9AA1" w14:textId="7AAE8B00" w:rsidR="00D2415E" w:rsidRDefault="00D2415E" w:rsidP="00D2415E">
      <w:pPr>
        <w:pStyle w:val="AlphaLevel4MUX"/>
        <w:numPr>
          <w:ilvl w:val="0"/>
          <w:numId w:val="198"/>
        </w:numPr>
      </w:pPr>
      <w:r>
        <w:t>The NPAC SMS sends to the current/new service provider SOA of SV1</w:t>
      </w:r>
      <w:r w:rsidR="00296DE7">
        <w:t xml:space="preserve"> a</w:t>
      </w:r>
      <w:r>
        <w:t xml:space="preserve"> subscriptionVersionRangeStatusAttributeValueChange for the subscriptionVersionStatus being set to old on SV1</w:t>
      </w:r>
      <w:r w:rsidR="00C07F15">
        <w:t xml:space="preserve">.  For the </w:t>
      </w:r>
      <w:r w:rsidR="00836578">
        <w:t>XML interface, VATN – SvAttributeValueChangeNotification.</w:t>
      </w:r>
    </w:p>
    <w:p w14:paraId="2817F4CC" w14:textId="77777777"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14:paraId="3A16F593" w14:textId="1517898C" w:rsidR="00BB3643" w:rsidRDefault="00BB3643">
      <w:pPr>
        <w:pStyle w:val="AlphaLevel4MUX"/>
        <w:numPr>
          <w:ilvl w:val="0"/>
          <w:numId w:val="198"/>
        </w:numPr>
      </w:pPr>
      <w:r>
        <w:t>The NPAC SMS sends to the new service provider SOA</w:t>
      </w:r>
      <w:r w:rsidR="00296DE7">
        <w:t xml:space="preserve"> a</w:t>
      </w:r>
      <w:r>
        <w:t xml:space="preserve">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14:paraId="1DD7DC79" w14:textId="77777777"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14:paraId="7D31E026"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7D711BF8" w14:textId="77777777"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14:paraId="774AF732" w14:textId="77777777"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14:paraId="11FA2DFB" w14:textId="77777777" w:rsidR="00BB3643" w:rsidRDefault="00BB3643"/>
    <w:p w14:paraId="45C2B08D" w14:textId="77777777" w:rsidR="00BB3643" w:rsidRDefault="00BB3643">
      <w:pPr>
        <w:pStyle w:val="Heading4"/>
      </w:pPr>
      <w:r>
        <w:br w:type="page"/>
      </w:r>
      <w:bookmarkStart w:id="1514" w:name="_Toc411837854"/>
      <w:bookmarkStart w:id="1515" w:name="_Toc483807866"/>
      <w:bookmarkStart w:id="1516" w:name="_Toc16523124"/>
      <w:bookmarkStart w:id="1517" w:name="_Toc271026941"/>
      <w:bookmarkStart w:id="1518" w:name="_Toc380064201"/>
      <w:bookmarkStart w:id="1519" w:name="_Toc14338308"/>
      <w:r>
        <w:t>SubscriptionVersion Port-to-Original: Resend</w:t>
      </w:r>
      <w:bookmarkEnd w:id="1514"/>
      <w:bookmarkEnd w:id="1515"/>
      <w:bookmarkEnd w:id="1516"/>
      <w:bookmarkEnd w:id="1517"/>
      <w:bookmarkEnd w:id="1518"/>
      <w:bookmarkEnd w:id="1519"/>
    </w:p>
    <w:p w14:paraId="58FBFE2B" w14:textId="77777777" w:rsidR="00BB3643" w:rsidRDefault="00BB3643">
      <w:pPr>
        <w:pStyle w:val="FlowDescription"/>
        <w:ind w:hanging="1440"/>
      </w:pPr>
      <w:r>
        <w:t>This scenario shows how a port-to-original (resend) port is processed.</w:t>
      </w:r>
    </w:p>
    <w:p w14:paraId="56529581" w14:textId="77777777" w:rsidR="0032335A" w:rsidRDefault="0032335A">
      <w:pPr>
        <w:pStyle w:val="FlowDescription"/>
        <w:ind w:hanging="1440"/>
      </w:pPr>
    </w:p>
    <w:p w14:paraId="393E668E" w14:textId="77777777" w:rsidR="0032335A" w:rsidRDefault="00C70F32" w:rsidP="0032335A">
      <w:pPr>
        <w:pStyle w:val="AlphaLevel4MUX"/>
        <w:ind w:left="0" w:firstLine="0"/>
      </w:pPr>
      <w:r w:rsidRPr="00C70F32">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Default="0032335A" w:rsidP="0032335A">
      <w:pPr>
        <w:pStyle w:val="AlphaLevel4MUX"/>
        <w:ind w:left="0" w:firstLine="0"/>
      </w:pPr>
    </w:p>
    <w:p w14:paraId="25C92DDB" w14:textId="77777777" w:rsidR="00BB3643" w:rsidRDefault="00BB3643" w:rsidP="0032335A">
      <w:pPr>
        <w:pStyle w:val="BodyLevel4"/>
        <w:ind w:left="0"/>
      </w:pPr>
      <w:r>
        <w:t>SV 1 is the currently active Subscription Version.</w:t>
      </w:r>
    </w:p>
    <w:p w14:paraId="31F0F7F6" w14:textId="77777777" w:rsidR="00BB3643" w:rsidRDefault="00BB3643" w:rsidP="0032335A">
      <w:pPr>
        <w:pStyle w:val="BodyLevel4"/>
        <w:ind w:left="0"/>
      </w:pPr>
      <w:r>
        <w:t>SV 2 is the current pending Subscription Version.</w:t>
      </w:r>
    </w:p>
    <w:p w14:paraId="04656433" w14:textId="77777777" w:rsidR="00AC3C5C" w:rsidRDefault="00BB3643" w:rsidP="00AC3C5C">
      <w:pPr>
        <w:pStyle w:val="AlphaLevel4MUX"/>
        <w:ind w:left="0" w:firstLine="0"/>
      </w:pPr>
      <w:r>
        <w:t>NPAC personnel take action to resend a failed port-to-original for a subscription version.</w:t>
      </w:r>
    </w:p>
    <w:p w14:paraId="40C1A51C" w14:textId="77777777"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14:paraId="5FE7FFEE" w14:textId="77777777" w:rsidR="00AC3C5C" w:rsidRDefault="00BB3643" w:rsidP="00AC3C5C">
      <w:pPr>
        <w:pStyle w:val="AlphaLevel4MUX"/>
        <w:ind w:left="0" w:firstLine="0"/>
      </w:pPr>
      <w:r>
        <w:t>The NPAC SMS sets the subscriptionVersionStatus to sending on the subscriptionVersionNPAC on SV2.</w:t>
      </w:r>
    </w:p>
    <w:p w14:paraId="625248B7" w14:textId="77777777"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14:paraId="09BC8CF8" w14:textId="77777777"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14:paraId="2178BC92" w14:textId="77777777" w:rsidR="00BB3643" w:rsidRDefault="00BB3643">
      <w:pPr>
        <w:pStyle w:val="Heading5"/>
      </w:pPr>
      <w:r>
        <w:br w:type="page"/>
      </w:r>
      <w:bookmarkStart w:id="1520" w:name="_Toc16523125"/>
      <w:bookmarkStart w:id="1521" w:name="_Toc271026942"/>
      <w:bookmarkStart w:id="1522" w:name="_Toc380064202"/>
      <w:bookmarkStart w:id="1523" w:name="_Toc14338309"/>
      <w:r>
        <w:t>Subscription Version Port-to-Original: Resend (continued)</w:t>
      </w:r>
      <w:bookmarkEnd w:id="1520"/>
      <w:bookmarkEnd w:id="1521"/>
      <w:bookmarkEnd w:id="1522"/>
      <w:bookmarkEnd w:id="1523"/>
    </w:p>
    <w:p w14:paraId="2FE6E28A" w14:textId="77777777" w:rsidR="0032335A" w:rsidRPr="0032335A" w:rsidRDefault="0032335A" w:rsidP="0032335A"/>
    <w:p w14:paraId="478D9622" w14:textId="43046DCA" w:rsidR="0032335A" w:rsidRDefault="00734324" w:rsidP="0032335A">
      <w:pPr>
        <w:pStyle w:val="AlphaLevel4MUX"/>
        <w:ind w:left="0" w:firstLine="0"/>
      </w:pPr>
      <w:r>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Default="0032335A" w:rsidP="0032335A">
      <w:pPr>
        <w:pStyle w:val="AlphaLevel4MUX"/>
        <w:ind w:left="0" w:firstLine="0"/>
      </w:pPr>
    </w:p>
    <w:p w14:paraId="3AEF33A7" w14:textId="77777777" w:rsidR="00BB3643" w:rsidRDefault="00BB3643" w:rsidP="00006D34">
      <w:pPr>
        <w:pStyle w:val="AlphaLevel4MUX"/>
        <w:tabs>
          <w:tab w:val="clear" w:pos="3600"/>
        </w:tabs>
        <w:ind w:left="0" w:firstLine="0"/>
      </w:pPr>
      <w:r>
        <w:t>All previously failed Local SMSs respond successfully.</w:t>
      </w:r>
    </w:p>
    <w:p w14:paraId="059D6D6E" w14:textId="77777777"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14:paraId="037BCDB0" w14:textId="77777777"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14:paraId="3F8E794F" w14:textId="43317D46" w:rsidR="0085723F" w:rsidRDefault="0085723F" w:rsidP="0085723F">
      <w:pPr>
        <w:pStyle w:val="AlphaLevel4MUX"/>
        <w:numPr>
          <w:ilvl w:val="0"/>
          <w:numId w:val="178"/>
        </w:numPr>
      </w:pPr>
      <w:r>
        <w:t xml:space="preserve">The NPAC SMS sends to the </w:t>
      </w:r>
      <w:r w:rsidR="00670059">
        <w:t xml:space="preserve">current/new </w:t>
      </w:r>
      <w:r>
        <w:t>service provider SOA</w:t>
      </w:r>
      <w:r w:rsidR="00670059">
        <w:t xml:space="preserve"> of SV1 (the old service provider SOA of SV2)</w:t>
      </w:r>
      <w:r w:rsidR="00296DE7">
        <w:t xml:space="preserve"> a</w:t>
      </w:r>
      <w:r>
        <w:t xml:space="preserve"> subscriptionVersionRangeStatusAttributeValueChange for the subscriptionVersionStatus being set to old on SV1</w:t>
      </w:r>
      <w:r w:rsidR="00C07F15">
        <w:t xml:space="preserve">.  For the </w:t>
      </w:r>
      <w:r w:rsidR="00653862">
        <w:t>XML interface, VATN – SvAttributeValueChangeNotification.</w:t>
      </w:r>
    </w:p>
    <w:p w14:paraId="57D09128" w14:textId="77777777"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75D93FA" w14:textId="7A128C8B" w:rsidR="00BB3643" w:rsidRDefault="00BB3643">
      <w:pPr>
        <w:pStyle w:val="AlphaLevel4MUX"/>
        <w:numPr>
          <w:ilvl w:val="0"/>
          <w:numId w:val="178"/>
        </w:numPr>
      </w:pPr>
      <w:r>
        <w:t>The NPAC SMS sends to the old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5C02E5F7" w14:textId="77777777"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63D1037" w14:textId="775D3139" w:rsidR="00BB3643" w:rsidRDefault="00BB3643">
      <w:pPr>
        <w:pStyle w:val="AlphaLevel4MUX"/>
        <w:numPr>
          <w:ilvl w:val="0"/>
          <w:numId w:val="178"/>
        </w:numPr>
      </w:pPr>
      <w:r>
        <w:t>The NPAC SMS sends to the new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1FA405DE" w14:textId="77777777"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14:paraId="7281E119" w14:textId="77777777" w:rsidR="00BB3643" w:rsidRDefault="00BB3643" w:rsidP="0032335A">
      <w:pPr>
        <w:pStyle w:val="AlphaLevel4MUX"/>
        <w:ind w:left="0" w:firstLine="0"/>
      </w:pPr>
      <w:r>
        <w:t>After a tunable amount of days, the subscription versions SV1 and SV2 are purged by the NPAC SMS housekeeping process.</w:t>
      </w:r>
    </w:p>
    <w:p w14:paraId="7BA578E9" w14:textId="77777777" w:rsidR="00BB3643" w:rsidRDefault="00BB3643">
      <w:pPr>
        <w:pStyle w:val="AlphaText4"/>
      </w:pPr>
    </w:p>
    <w:p w14:paraId="161C742A" w14:textId="77777777" w:rsidR="00BB3643" w:rsidRDefault="00BB3643">
      <w:pPr>
        <w:pStyle w:val="Heading4"/>
      </w:pPr>
      <w:r>
        <w:br w:type="page"/>
      </w:r>
      <w:bookmarkStart w:id="1524" w:name="_Toc411837855"/>
      <w:bookmarkStart w:id="1525" w:name="_Toc483807867"/>
      <w:bookmarkStart w:id="1526" w:name="_Toc16523126"/>
      <w:bookmarkStart w:id="1527" w:name="_Toc271026943"/>
      <w:bookmarkStart w:id="1528" w:name="_Toc380064203"/>
      <w:bookmarkStart w:id="1529" w:name="_Toc14338310"/>
      <w:r>
        <w:t>SubscriptionVersion Port-to-Original: Resend Failure to Local SMS</w:t>
      </w:r>
      <w:bookmarkEnd w:id="1524"/>
      <w:bookmarkEnd w:id="1525"/>
      <w:bookmarkEnd w:id="1526"/>
      <w:bookmarkEnd w:id="1527"/>
      <w:bookmarkEnd w:id="1528"/>
      <w:bookmarkEnd w:id="1529"/>
    </w:p>
    <w:p w14:paraId="5CA129ED" w14:textId="77777777"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Default="0032335A">
      <w:pPr>
        <w:pStyle w:val="FlowDescription"/>
        <w:ind w:left="0"/>
      </w:pPr>
    </w:p>
    <w:p w14:paraId="77A953FC" w14:textId="77777777" w:rsidR="0032335A" w:rsidRDefault="004166F1" w:rsidP="0032335A">
      <w:pPr>
        <w:pStyle w:val="AlphaLevel4MUX"/>
        <w:ind w:left="0" w:firstLine="0"/>
      </w:pPr>
      <w:r w:rsidRPr="004166F1">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Default="0032335A" w:rsidP="0032335A">
      <w:pPr>
        <w:pStyle w:val="AlphaLevel4MUX"/>
        <w:ind w:left="0" w:firstLine="0"/>
      </w:pPr>
    </w:p>
    <w:p w14:paraId="66AC119B" w14:textId="77777777" w:rsidR="00BB3643" w:rsidRDefault="00BB3643" w:rsidP="0032335A">
      <w:pPr>
        <w:pStyle w:val="BodyLevel4"/>
        <w:ind w:left="0"/>
      </w:pPr>
      <w:r>
        <w:t>SV 1 is the currently active Subscription Version.</w:t>
      </w:r>
    </w:p>
    <w:p w14:paraId="722C4411" w14:textId="77777777" w:rsidR="00BB3643" w:rsidRDefault="00BB3643" w:rsidP="0032335A">
      <w:pPr>
        <w:pStyle w:val="BodyLevel4"/>
        <w:ind w:left="0"/>
      </w:pPr>
      <w:r>
        <w:t>SV 2 is the current pending Subscription Version.</w:t>
      </w:r>
    </w:p>
    <w:p w14:paraId="273C3B6F" w14:textId="77777777" w:rsidR="00BB3643" w:rsidRDefault="00BB3643" w:rsidP="0032335A">
      <w:pPr>
        <w:pStyle w:val="AlphaLevel4MUX"/>
        <w:ind w:left="0" w:firstLine="0"/>
      </w:pPr>
      <w:r>
        <w:t>NPAC personnel take action to resend a failed port-to-original for a subscription version.</w:t>
      </w:r>
    </w:p>
    <w:p w14:paraId="4CC0E385" w14:textId="77777777"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14:paraId="1EE54920" w14:textId="77777777" w:rsidR="00AC3C5C" w:rsidRDefault="00BB3643" w:rsidP="00AC3C5C">
      <w:pPr>
        <w:pStyle w:val="AlphaLevel4MUX"/>
        <w:ind w:left="0" w:firstLine="0"/>
      </w:pPr>
      <w:r>
        <w:t>The NPAC SMS sets the subscriptionVersionStatus to sending on the subscriptionVersionNPAC on SV2.</w:t>
      </w:r>
    </w:p>
    <w:p w14:paraId="5D330200" w14:textId="77777777" w:rsidR="00BB3643" w:rsidRDefault="00BB3643">
      <w:pPr>
        <w:pStyle w:val="AlphaLevel4MUX"/>
        <w:numPr>
          <w:ilvl w:val="0"/>
          <w:numId w:val="127"/>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14:paraId="08E0AEBE" w14:textId="77777777" w:rsidR="00BB3643" w:rsidRDefault="00BB3643" w:rsidP="0032335A">
      <w:pPr>
        <w:pStyle w:val="AlphaLevel4MUX"/>
        <w:ind w:left="0" w:firstLine="0"/>
      </w:pPr>
      <w:r>
        <w:t>NPAC SMS waits for a response from each Local SMS.</w:t>
      </w:r>
    </w:p>
    <w:p w14:paraId="2E9C625A" w14:textId="77777777" w:rsidR="00BB3643" w:rsidRDefault="00BB3643" w:rsidP="0032335A">
      <w:pPr>
        <w:pStyle w:val="AlphaLevel4MUX"/>
        <w:ind w:left="0" w:firstLine="0"/>
      </w:pPr>
      <w:r>
        <w:t>NPAC SMS retries any Local SMS that has not responded.</w:t>
      </w:r>
    </w:p>
    <w:p w14:paraId="4075DA6E" w14:textId="77777777" w:rsidR="00BB3643" w:rsidRDefault="00BB3643" w:rsidP="0032335A">
      <w:pPr>
        <w:pStyle w:val="AlphaLevel4MUX"/>
        <w:ind w:left="0" w:firstLine="0"/>
      </w:pPr>
      <w:r>
        <w:t>No response or an error is received from at least one Local SMS.</w:t>
      </w:r>
    </w:p>
    <w:p w14:paraId="04498F99" w14:textId="77777777" w:rsidR="00BB3643" w:rsidRDefault="00BB3643">
      <w:pPr>
        <w:pStyle w:val="Heading5"/>
      </w:pPr>
      <w:r>
        <w:br w:type="page"/>
      </w:r>
      <w:bookmarkStart w:id="1530" w:name="OLE_LINK1"/>
      <w:bookmarkStart w:id="1531" w:name="_Toc271026944"/>
      <w:bookmarkStart w:id="1532" w:name="_Toc380064204"/>
      <w:bookmarkStart w:id="1533" w:name="_Toc14338311"/>
      <w:r>
        <w:t>SubscriptionVersion Port-to-Original: Resend Failure to Local SMS (continued)</w:t>
      </w:r>
      <w:bookmarkEnd w:id="1530"/>
      <w:bookmarkEnd w:id="1531"/>
      <w:bookmarkEnd w:id="1532"/>
      <w:bookmarkEnd w:id="1533"/>
    </w:p>
    <w:p w14:paraId="151687B3" w14:textId="77777777" w:rsidR="0032335A" w:rsidRPr="0032335A" w:rsidRDefault="0032335A" w:rsidP="0032335A"/>
    <w:p w14:paraId="1C608A76" w14:textId="4D365057" w:rsidR="0032335A" w:rsidRDefault="00734324" w:rsidP="0032335A">
      <w:pPr>
        <w:pStyle w:val="AlphaLevel4MUX"/>
        <w:ind w:left="0" w:firstLine="0"/>
      </w:pPr>
      <w:r>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37">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Default="0032335A" w:rsidP="0032335A">
      <w:pPr>
        <w:pStyle w:val="AlphaLevel4MUX"/>
        <w:ind w:left="0" w:firstLine="0"/>
      </w:pPr>
    </w:p>
    <w:p w14:paraId="7F77266F" w14:textId="77777777" w:rsidR="00AC3C5C" w:rsidRDefault="00BB3643" w:rsidP="00AC3C5C">
      <w:pPr>
        <w:pStyle w:val="AlphaLevel4MUX"/>
        <w:ind w:left="0" w:firstLine="0"/>
      </w:pPr>
      <w:r>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14:paraId="190A6810" w14:textId="77777777"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14:paraId="3F46EB7B" w14:textId="367B909A" w:rsidR="00630E8F" w:rsidRDefault="00630E8F" w:rsidP="00630E8F">
      <w:pPr>
        <w:pStyle w:val="AlphaLevel4MUX"/>
        <w:numPr>
          <w:ilvl w:val="0"/>
          <w:numId w:val="179"/>
        </w:numPr>
      </w:pPr>
      <w:r>
        <w:t>The NPAC SMS sends to the current/new service provider SOA of SV1 (old service provider SOA of SV2)</w:t>
      </w:r>
      <w:r w:rsidR="00670059">
        <w:t xml:space="preserve"> a</w:t>
      </w:r>
      <w:r>
        <w:t xml:space="preserve"> subscriptionVersionRangeStatusAttributeValueChange for the subscriptionVersionStatus being set to “old” or “active” on SV1</w:t>
      </w:r>
      <w:r w:rsidR="00C07F15">
        <w:t xml:space="preserve">.  For the </w:t>
      </w:r>
      <w:r w:rsidR="00C21C69">
        <w:t>XML interface, VATN – SvAttributeValueChangeNotification.</w:t>
      </w:r>
    </w:p>
    <w:p w14:paraId="1EC493F8" w14:textId="77777777"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766D531A" w14:textId="3D672A74" w:rsidR="00BB3643" w:rsidRDefault="00BB3643">
      <w:pPr>
        <w:pStyle w:val="AlphaLevel4MUX"/>
        <w:numPr>
          <w:ilvl w:val="0"/>
          <w:numId w:val="179"/>
        </w:numPr>
      </w:pPr>
      <w:r>
        <w:t>The NPAC SMS sends to the old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5B1A0D9F" w14:textId="77777777"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14:paraId="11896C4C" w14:textId="2781BCE7" w:rsidR="00BB3643" w:rsidRDefault="00BB3643">
      <w:pPr>
        <w:pStyle w:val="AlphaLevel4MUX"/>
        <w:numPr>
          <w:ilvl w:val="0"/>
          <w:numId w:val="179"/>
        </w:numPr>
      </w:pPr>
      <w:r>
        <w:t>The NPAC SMS sends to the current/new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600C69C9" w14:textId="77777777"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57433D7A" w14:textId="77777777" w:rsidR="00BB3643" w:rsidRDefault="00BB3643" w:rsidP="0032335A">
      <w:pPr>
        <w:pStyle w:val="AlphaLevel4MUX"/>
        <w:ind w:left="0" w:firstLine="0"/>
      </w:pPr>
      <w:r>
        <w:t>After a tunable amount of days, the subscription versions SV1 and SV2 are purged by the NPAC SMS housekeeping process.</w:t>
      </w:r>
    </w:p>
    <w:p w14:paraId="499A5C05" w14:textId="77777777"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14:paraId="41C8F878" w14:textId="77777777"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14:paraId="55F0E677" w14:textId="77777777" w:rsidR="00BB3643" w:rsidRDefault="00BB3643">
      <w:pPr>
        <w:pStyle w:val="Heading4"/>
      </w:pPr>
      <w:r>
        <w:br w:type="page"/>
      </w:r>
      <w:bookmarkStart w:id="1534" w:name="_Toc483807868"/>
      <w:bookmarkStart w:id="1535" w:name="_Toc16523127"/>
      <w:bookmarkStart w:id="1536" w:name="_Toc271026945"/>
      <w:bookmarkStart w:id="1537" w:name="_Toc380064205"/>
      <w:bookmarkStart w:id="1538" w:name="_Toc14338312"/>
      <w:r>
        <w:t>Port-To-Original Subscription Version Flows for Pooled TNs</w:t>
      </w:r>
      <w:bookmarkEnd w:id="1534"/>
      <w:bookmarkEnd w:id="1535"/>
      <w:bookmarkEnd w:id="1536"/>
      <w:bookmarkEnd w:id="1537"/>
      <w:bookmarkEnd w:id="1538"/>
    </w:p>
    <w:p w14:paraId="15C63907" w14:textId="77777777"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Default="00BB3643">
      <w:pPr>
        <w:pStyle w:val="AlphaText4"/>
        <w:ind w:left="0"/>
      </w:pPr>
    </w:p>
    <w:p w14:paraId="712473E8" w14:textId="77777777" w:rsidR="00BB3643" w:rsidRDefault="00BB3643">
      <w:pPr>
        <w:pStyle w:val="Heading5"/>
      </w:pPr>
      <w:bookmarkStart w:id="1539" w:name="_Toc438542063"/>
      <w:bookmarkStart w:id="1540" w:name="_Toc483807869"/>
      <w:bookmarkStart w:id="1541" w:name="_Toc16523128"/>
      <w:bookmarkStart w:id="1542" w:name="_Toc271026946"/>
      <w:bookmarkStart w:id="1543" w:name="_Toc380064206"/>
      <w:bookmarkStart w:id="1544" w:name="_Toc14338313"/>
      <w:r>
        <w:t xml:space="preserve">Subscription Version Port-to-Original of a Ported Pool TN Activation by </w:t>
      </w:r>
      <w:proofErr w:type="gramStart"/>
      <w:r>
        <w:t>SOA</w:t>
      </w:r>
      <w:bookmarkEnd w:id="1539"/>
      <w:r>
        <w:t xml:space="preserve">  (</w:t>
      </w:r>
      <w:proofErr w:type="gramEnd"/>
      <w:r>
        <w:t>previously NNP flow 3.1.1)</w:t>
      </w:r>
      <w:bookmarkEnd w:id="1540"/>
      <w:bookmarkEnd w:id="1541"/>
      <w:bookmarkEnd w:id="1542"/>
      <w:bookmarkEnd w:id="1543"/>
      <w:bookmarkEnd w:id="1544"/>
    </w:p>
    <w:p w14:paraId="1E7F9214" w14:textId="77777777" w:rsidR="00BB3643" w:rsidRDefault="00BB3643">
      <w:pPr>
        <w:pStyle w:val="FlowDescription"/>
        <w:ind w:left="0"/>
      </w:pPr>
      <w:r>
        <w:t>The following scenarios show the broadcast of a Port-to-Original subscription version that is successfully sent to all of the Local SMSs. In this scenario:</w:t>
      </w:r>
    </w:p>
    <w:p w14:paraId="1F13DA6A" w14:textId="77777777" w:rsidR="00BB3643" w:rsidRDefault="00BB3643">
      <w:pPr>
        <w:pStyle w:val="FlowDescription"/>
        <w:numPr>
          <w:ilvl w:val="0"/>
          <w:numId w:val="160"/>
        </w:numPr>
      </w:pPr>
      <w:r>
        <w:t>SV1 is the currently active Subscription Version.</w:t>
      </w:r>
    </w:p>
    <w:p w14:paraId="57AEE37B" w14:textId="77777777" w:rsidR="00BB3643" w:rsidRDefault="00BB3643">
      <w:pPr>
        <w:pStyle w:val="FlowDescription"/>
        <w:numPr>
          <w:ilvl w:val="0"/>
          <w:numId w:val="160"/>
        </w:numPr>
      </w:pPr>
      <w:r>
        <w:t>SV2 is the current pending Subscription Version with the Port-To-Original flag set to TRUE.</w:t>
      </w:r>
    </w:p>
    <w:p w14:paraId="6B59D0C1" w14:textId="77777777"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14:paraId="6FAA6B9B" w14:textId="77777777"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14:paraId="77EEFDEF" w14:textId="77777777" w:rsidR="0032335A" w:rsidRDefault="0032335A">
      <w:pPr>
        <w:pStyle w:val="FlowDescription"/>
        <w:ind w:left="0"/>
      </w:pPr>
    </w:p>
    <w:p w14:paraId="2690B7EE" w14:textId="77777777" w:rsidR="0032335A" w:rsidRDefault="007F4AA8" w:rsidP="0032335A">
      <w:pPr>
        <w:pStyle w:val="AlphaLevel4MUX"/>
        <w:ind w:left="0" w:firstLine="0"/>
      </w:pPr>
      <w:r w:rsidRPr="007F4AA8">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Default="0032335A" w:rsidP="0032335A">
      <w:pPr>
        <w:pStyle w:val="AlphaLevel4MUX"/>
        <w:ind w:left="0" w:firstLine="0"/>
      </w:pPr>
    </w:p>
    <w:p w14:paraId="5556124D" w14:textId="77777777" w:rsidR="00BB3643" w:rsidRDefault="00BB3643" w:rsidP="0032335A">
      <w:pPr>
        <w:pStyle w:val="BodyLevel4"/>
        <w:numPr>
          <w:ilvl w:val="0"/>
          <w:numId w:val="223"/>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14:paraId="6208F9F3"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0D69C149"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14:paraId="2D28D77A"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14:paraId="12DF2184" w14:textId="77777777"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14:paraId="15156F4A" w14:textId="77777777" w:rsidR="00BB3643" w:rsidRDefault="00BB3643">
      <w:pPr>
        <w:pStyle w:val="Heading5"/>
      </w:pPr>
      <w:r>
        <w:br w:type="page"/>
      </w:r>
      <w:bookmarkStart w:id="1545" w:name="_Toc483807870"/>
      <w:bookmarkStart w:id="1546" w:name="_Toc16523129"/>
      <w:bookmarkStart w:id="1547" w:name="_Toc271026947"/>
      <w:bookmarkStart w:id="1548" w:name="_Toc380064207"/>
      <w:bookmarkStart w:id="1549" w:name="_Toc14338314"/>
      <w:r>
        <w:t xml:space="preserve">Successful Broadcast of Port-to-Original Activation Request for a Pooled </w:t>
      </w:r>
      <w:proofErr w:type="gramStart"/>
      <w:r>
        <w:t>TN  (</w:t>
      </w:r>
      <w:proofErr w:type="gramEnd"/>
      <w:r>
        <w:t>previously NNP flow 3.1.2)</w:t>
      </w:r>
      <w:bookmarkEnd w:id="1545"/>
      <w:bookmarkEnd w:id="1546"/>
      <w:bookmarkEnd w:id="1547"/>
      <w:bookmarkEnd w:id="1548"/>
      <w:bookmarkEnd w:id="1549"/>
    </w:p>
    <w:p w14:paraId="725B3568" w14:textId="77777777"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14:paraId="301CDA95" w14:textId="77777777" w:rsidR="0032335A" w:rsidRDefault="0032335A">
      <w:pPr>
        <w:pStyle w:val="FlowDescription"/>
        <w:ind w:left="0"/>
      </w:pPr>
    </w:p>
    <w:p w14:paraId="5DFA4D16" w14:textId="77777777" w:rsidR="0032335A" w:rsidRDefault="00FC0694" w:rsidP="0032335A">
      <w:pPr>
        <w:pStyle w:val="BodyText"/>
      </w:pPr>
      <w:r w:rsidRPr="00FC069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Default="0032335A" w:rsidP="0032335A">
      <w:pPr>
        <w:pStyle w:val="BodyText"/>
      </w:pPr>
    </w:p>
    <w:p w14:paraId="5CFBC225" w14:textId="77777777"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14:paraId="4153E859" w14:textId="77777777"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14:paraId="4B056F2E" w14:textId="77777777" w:rsidR="00BB3643" w:rsidRDefault="00BB3643">
      <w:pPr>
        <w:pStyle w:val="Heading5"/>
      </w:pPr>
      <w:r>
        <w:br w:type="page"/>
      </w:r>
      <w:bookmarkStart w:id="1550" w:name="_Toc483807871"/>
      <w:bookmarkStart w:id="1551" w:name="_Toc16523130"/>
      <w:bookmarkStart w:id="1552" w:name="_Toc271026948"/>
      <w:bookmarkStart w:id="1553" w:name="_Toc380064208"/>
      <w:bookmarkStart w:id="1554" w:name="_Toc14338315"/>
      <w:r>
        <w:t xml:space="preserve">Successful Broadcast Complete NPAC SMS Updates for a Port-to-Original Request for a Pooled </w:t>
      </w:r>
      <w:proofErr w:type="gramStart"/>
      <w:r>
        <w:t>TN  (</w:t>
      </w:r>
      <w:proofErr w:type="gramEnd"/>
      <w:r>
        <w:t>previously NNP flow 3.1.3)</w:t>
      </w:r>
      <w:bookmarkEnd w:id="1550"/>
      <w:bookmarkEnd w:id="1551"/>
      <w:bookmarkEnd w:id="1552"/>
      <w:bookmarkEnd w:id="1553"/>
      <w:bookmarkEnd w:id="1554"/>
    </w:p>
    <w:p w14:paraId="2A87112D" w14:textId="77777777" w:rsidR="00BB3643" w:rsidRDefault="00BB3643">
      <w:pPr>
        <w:pStyle w:val="FlowDescription"/>
        <w:ind w:left="0"/>
      </w:pPr>
      <w:bookmarkStart w:id="1555" w:name="_Toc433605531"/>
      <w:bookmarkStart w:id="1556" w:name="_Toc433691409"/>
      <w:bookmarkStart w:id="1557" w:name="_Toc433691527"/>
      <w:bookmarkStart w:id="1558" w:name="_Toc434377790"/>
      <w:bookmarkStart w:id="1559" w:name="_Toc434799421"/>
      <w:bookmarkStart w:id="1560" w:name="_Toc434996617"/>
      <w:bookmarkStart w:id="1561" w:name="_Toc435241690"/>
      <w:bookmarkStart w:id="1562" w:name="_Toc437234445"/>
      <w:bookmarkStart w:id="1563" w:name="_Toc438542064"/>
      <w:r>
        <w:t>In this scenario, the NPAC SMS has successfully completed the broadcast of the port-to-original of a pooled TN. The NPAC SMS now updates the status of the subscription versions on the NPAC SMS.</w:t>
      </w:r>
      <w:bookmarkEnd w:id="1555"/>
      <w:bookmarkEnd w:id="1556"/>
      <w:bookmarkEnd w:id="1557"/>
      <w:bookmarkEnd w:id="1558"/>
      <w:bookmarkEnd w:id="1559"/>
      <w:bookmarkEnd w:id="1560"/>
      <w:bookmarkEnd w:id="1561"/>
      <w:bookmarkEnd w:id="1562"/>
      <w:bookmarkEnd w:id="1563"/>
    </w:p>
    <w:p w14:paraId="1AAAC08B" w14:textId="77777777" w:rsidR="005246F4" w:rsidRDefault="00BB3643">
      <w:pPr>
        <w:pStyle w:val="FlowDescription"/>
        <w:ind w:left="0"/>
      </w:pPr>
      <w:r>
        <w:t>All Local SMSs respond successfully to the port-to-original broadcast of a pooled TN.</w:t>
      </w:r>
    </w:p>
    <w:p w14:paraId="23A95C21" w14:textId="13009199" w:rsidR="0032335A" w:rsidRDefault="00E83C0F" w:rsidP="0032335A">
      <w:pPr>
        <w:pStyle w:val="AlphaLevel4MUX"/>
        <w:ind w:left="0" w:firstLine="0"/>
      </w:pPr>
      <w:r>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654E6C">
        <w:t xml:space="preserve"> </w:t>
      </w:r>
      <w:r w:rsidR="003E0285">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1">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Default="0032335A" w:rsidP="0032335A">
      <w:pPr>
        <w:pStyle w:val="AlphaLevel4MUX"/>
        <w:ind w:left="0" w:firstLine="0"/>
      </w:pPr>
    </w:p>
    <w:p w14:paraId="3FA528F7" w14:textId="77777777"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14:paraId="3E217202" w14:textId="77777777"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14:paraId="241F8E3F" w14:textId="17DE563A" w:rsidR="00BB3643" w:rsidRDefault="00BB3643">
      <w:pPr>
        <w:numPr>
          <w:ilvl w:val="0"/>
          <w:numId w:val="25"/>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654E6C">
        <w:t>XML interface, VATN – SvAttributeValueChangeNotification.</w:t>
      </w:r>
    </w:p>
    <w:p w14:paraId="69A0C05B" w14:textId="77777777"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5700491C" w14:textId="479EB906" w:rsidR="00BB3643" w:rsidRDefault="00BB3643">
      <w:pPr>
        <w:pStyle w:val="AlphaLevel4MUX"/>
        <w:numPr>
          <w:ilvl w:val="0"/>
          <w:numId w:val="25"/>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101A026" w14:textId="77777777"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766997A3" w14:textId="2F2CFFBC" w:rsidR="00BB3643" w:rsidRDefault="00BB3643">
      <w:pPr>
        <w:pStyle w:val="AlphaLevel4MUX"/>
        <w:numPr>
          <w:ilvl w:val="0"/>
          <w:numId w:val="25"/>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BEB2D25" w14:textId="77777777"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14:paraId="182FB1B2" w14:textId="77777777" w:rsidR="00BB3643" w:rsidRDefault="00BB3643">
      <w:pPr>
        <w:pStyle w:val="AlphaLevel4MUX"/>
        <w:ind w:left="0" w:firstLine="0"/>
      </w:pPr>
      <w:r>
        <w:t>After a tunable amount of days, the subscription versions SV1 and SV2 are purged by the NPAC SMS housekeeping process.</w:t>
      </w:r>
    </w:p>
    <w:p w14:paraId="78C0B78D" w14:textId="77777777" w:rsidR="00BB3643" w:rsidRDefault="00BB3643">
      <w:pPr>
        <w:pStyle w:val="AlphaLevel4MUX"/>
        <w:ind w:left="0" w:firstLine="0"/>
      </w:pPr>
    </w:p>
    <w:p w14:paraId="144E9DC7" w14:textId="77777777" w:rsidR="00BB3643" w:rsidRDefault="00BB3643">
      <w:pPr>
        <w:pStyle w:val="Heading5"/>
      </w:pPr>
      <w:r>
        <w:br w:type="page"/>
      </w:r>
      <w:bookmarkStart w:id="1564" w:name="_Toc438542065"/>
      <w:bookmarkStart w:id="1565" w:name="_Toc483807872"/>
      <w:bookmarkStart w:id="1566" w:name="_Toc16523131"/>
      <w:bookmarkStart w:id="1567" w:name="_Toc271026949"/>
      <w:bookmarkStart w:id="1568" w:name="_Toc380064209"/>
      <w:bookmarkStart w:id="1569" w:name="_Toc14338316"/>
      <w:r>
        <w:t xml:space="preserve">Subscription Version Create Port-to-Original of a Pool TN: Failure Broadcast to All Local </w:t>
      </w:r>
      <w:proofErr w:type="gramStart"/>
      <w:r>
        <w:t>SMSs</w:t>
      </w:r>
      <w:bookmarkEnd w:id="1564"/>
      <w:r>
        <w:t xml:space="preserve">  (</w:t>
      </w:r>
      <w:proofErr w:type="gramEnd"/>
      <w:r>
        <w:t>previously NNP flow 3.2.1)</w:t>
      </w:r>
      <w:bookmarkEnd w:id="1565"/>
      <w:bookmarkEnd w:id="1566"/>
      <w:bookmarkEnd w:id="1567"/>
      <w:bookmarkEnd w:id="1568"/>
      <w:bookmarkEnd w:id="1569"/>
    </w:p>
    <w:p w14:paraId="27079105" w14:textId="77777777" w:rsidR="00BB3643" w:rsidRDefault="00BB3643">
      <w:pPr>
        <w:pStyle w:val="FlowDescription"/>
        <w:ind w:left="0"/>
      </w:pPr>
      <w:r>
        <w:t>This scenario shows the broadcast of a Port-to-Original subscription version that fails to all of the Local SMSs.</w:t>
      </w:r>
    </w:p>
    <w:p w14:paraId="6853295B" w14:textId="77777777" w:rsidR="00BB3643" w:rsidRDefault="00BB3643">
      <w:pPr>
        <w:pStyle w:val="FlowDescription"/>
        <w:numPr>
          <w:ilvl w:val="0"/>
          <w:numId w:val="161"/>
        </w:numPr>
      </w:pPr>
      <w:r>
        <w:t>SV1 is the active Subscription Version.</w:t>
      </w:r>
    </w:p>
    <w:p w14:paraId="59667F45" w14:textId="77777777" w:rsidR="00BB3643" w:rsidRDefault="00BB3643">
      <w:pPr>
        <w:pStyle w:val="FlowDescription"/>
        <w:numPr>
          <w:ilvl w:val="0"/>
          <w:numId w:val="161"/>
        </w:numPr>
      </w:pPr>
      <w:r>
        <w:t>SV2 is the pending Subscription Version with the Port to Original flag set to TRUE.</w:t>
      </w:r>
    </w:p>
    <w:p w14:paraId="4C2D5388" w14:textId="77777777" w:rsidR="00BB3643" w:rsidRDefault="00BB3643">
      <w:pPr>
        <w:pStyle w:val="FlowDescription"/>
        <w:ind w:left="0"/>
      </w:pPr>
      <w:r>
        <w:t>In this scenario, the NPAC SMS has the required subscription versions in a ‘sending’ state. The NPAC SMS begins the broadcast.</w:t>
      </w:r>
    </w:p>
    <w:p w14:paraId="01EA5D9B" w14:textId="77777777" w:rsidR="00BB3643" w:rsidRDefault="00BB3643">
      <w:pPr>
        <w:pStyle w:val="BodyLevel4"/>
        <w:ind w:left="0"/>
      </w:pPr>
    </w:p>
    <w:p w14:paraId="1715A494" w14:textId="77777777" w:rsidR="0032335A" w:rsidRDefault="00654E6C" w:rsidP="0032335A">
      <w:pPr>
        <w:pStyle w:val="AlphaLevel4MUX"/>
        <w:ind w:left="0" w:firstLine="0"/>
      </w:pPr>
      <w:r w:rsidRPr="00654E6C">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Default="0032335A" w:rsidP="0032335A">
      <w:pPr>
        <w:pStyle w:val="AlphaLevel4MUX"/>
        <w:ind w:left="0" w:firstLine="0"/>
      </w:pPr>
    </w:p>
    <w:p w14:paraId="1DF40944" w14:textId="77777777"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14:paraId="36142C8D" w14:textId="77777777" w:rsidR="00BB3643" w:rsidRDefault="00BB3643">
      <w:pPr>
        <w:pStyle w:val="AlphaLevel4MUX"/>
        <w:ind w:left="0" w:firstLine="0"/>
      </w:pPr>
      <w:r>
        <w:t>The NPAC SMS waits for a response from all Local SMSs.</w:t>
      </w:r>
    </w:p>
    <w:p w14:paraId="3EFDF590" w14:textId="77777777" w:rsidR="00BB3643" w:rsidRDefault="00BB3643">
      <w:pPr>
        <w:pStyle w:val="AlphaLevel4MUX"/>
        <w:ind w:left="0" w:firstLine="0"/>
      </w:pPr>
      <w:r>
        <w:t>The NPAC SMS retries any Local SMS that has not responded successfully.</w:t>
      </w:r>
    </w:p>
    <w:p w14:paraId="2FC27512" w14:textId="77777777" w:rsidR="00BB3643" w:rsidRDefault="00BB3643">
      <w:pPr>
        <w:pStyle w:val="AlphaLevel4MUX"/>
        <w:ind w:left="0" w:firstLine="0"/>
      </w:pPr>
      <w:r>
        <w:t>No response or an error is received from all of the Local SMSs.</w:t>
      </w:r>
    </w:p>
    <w:p w14:paraId="5212129F" w14:textId="77777777" w:rsidR="00BB3643" w:rsidRDefault="00BB3643">
      <w:pPr>
        <w:pStyle w:val="Heading5"/>
      </w:pPr>
      <w:r>
        <w:br w:type="page"/>
      </w:r>
      <w:bookmarkStart w:id="1570" w:name="_Toc483807873"/>
      <w:bookmarkStart w:id="1571" w:name="_Toc16523132"/>
      <w:bookmarkStart w:id="1572" w:name="_Toc271026950"/>
      <w:bookmarkStart w:id="1573" w:name="_Toc380064210"/>
      <w:bookmarkStart w:id="1574" w:name="_Toc14338317"/>
      <w:r>
        <w:t xml:space="preserve">Updates to NPAC SMS after Failure of Port-to-Original Broadcast for a Pooled </w:t>
      </w:r>
      <w:proofErr w:type="gramStart"/>
      <w:r>
        <w:t>TN  (</w:t>
      </w:r>
      <w:proofErr w:type="gramEnd"/>
      <w:r>
        <w:t>previously NNP flow 3.2.2)</w:t>
      </w:r>
      <w:bookmarkEnd w:id="1570"/>
      <w:bookmarkEnd w:id="1571"/>
      <w:bookmarkEnd w:id="1572"/>
      <w:bookmarkEnd w:id="1573"/>
      <w:bookmarkEnd w:id="1574"/>
    </w:p>
    <w:p w14:paraId="1A614ADC" w14:textId="77777777"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14:paraId="21819F62" w14:textId="77777777" w:rsidR="00BB3643" w:rsidRDefault="00BB3643"/>
    <w:p w14:paraId="04CC34B1" w14:textId="1215C52B" w:rsidR="002E3021" w:rsidRDefault="003E0285" w:rsidP="002E3021">
      <w:pPr>
        <w:pStyle w:val="AlphaLevel4MUX"/>
        <w:ind w:left="0" w:firstLine="0"/>
      </w:pPr>
      <w:r>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9D4BC7">
        <w:t xml:space="preserve"> </w:t>
      </w:r>
      <w:r w:rsidR="00FA3157">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Default="002E3021" w:rsidP="002E3021">
      <w:pPr>
        <w:pStyle w:val="AlphaLevel4MUX"/>
        <w:ind w:left="0" w:firstLine="0"/>
      </w:pPr>
    </w:p>
    <w:p w14:paraId="1EC9DF42" w14:textId="77777777" w:rsidR="00BB3643" w:rsidRDefault="00BB3643">
      <w:r>
        <w:t>None of the Local SMSs responded successfully to the M-DELETE for SV1.</w:t>
      </w:r>
    </w:p>
    <w:p w14:paraId="4186B188" w14:textId="77777777" w:rsidR="00BB3643" w:rsidRDefault="00BB3643"/>
    <w:p w14:paraId="67557DFA" w14:textId="77777777"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14:paraId="55CEDC46" w14:textId="77777777"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14:paraId="7BE55E51" w14:textId="0995A88D" w:rsidR="00BB3643" w:rsidRDefault="00BB3643">
      <w:pPr>
        <w:numPr>
          <w:ilvl w:val="0"/>
          <w:numId w:val="46"/>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active on SV1</w:t>
      </w:r>
      <w:r w:rsidR="00C07F15">
        <w:t xml:space="preserve">.  For the </w:t>
      </w:r>
      <w:r w:rsidR="00731C4F">
        <w:t>XML interface, VATN – SvAttributeValueChangeNotification.</w:t>
      </w:r>
    </w:p>
    <w:p w14:paraId="2960310E"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6A46A1A7" w14:textId="567B5BD2" w:rsidR="00BB3643" w:rsidRDefault="00BB3643">
      <w:pPr>
        <w:pStyle w:val="AlphaLevel4MUX"/>
        <w:numPr>
          <w:ilvl w:val="0"/>
          <w:numId w:val="46"/>
        </w:numPr>
      </w:pPr>
      <w:r>
        <w:t>The NPAC SMS sends to the old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32B46D05"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4EC71B21" w14:textId="6DAE71A8" w:rsidR="00BB3643" w:rsidRDefault="00BB3643">
      <w:pPr>
        <w:pStyle w:val="AlphaLevel4MUX"/>
        <w:numPr>
          <w:ilvl w:val="0"/>
          <w:numId w:val="46"/>
        </w:numPr>
      </w:pPr>
      <w:r>
        <w:t>The NPAC SMS sends to the current/new, block holder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47689150" w14:textId="77777777"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14:paraId="119B791D" w14:textId="77777777" w:rsidR="00BB3643" w:rsidRDefault="00BB3643"/>
    <w:p w14:paraId="14821937" w14:textId="77777777" w:rsidR="00BB3643" w:rsidRDefault="00BB3643">
      <w:pPr>
        <w:pStyle w:val="Heading5"/>
      </w:pPr>
      <w:r>
        <w:br w:type="page"/>
      </w:r>
      <w:bookmarkStart w:id="1575" w:name="_Toc483807874"/>
      <w:bookmarkStart w:id="1576" w:name="_Toc16523133"/>
      <w:bookmarkStart w:id="1577" w:name="_Toc271026951"/>
      <w:bookmarkStart w:id="1578" w:name="_Toc380064211"/>
      <w:bookmarkStart w:id="1579" w:name="_Toc14338318"/>
      <w:r>
        <w:t xml:space="preserve">Port-to-Original Activation Partial Failure Broadcast of a Pooled </w:t>
      </w:r>
      <w:proofErr w:type="gramStart"/>
      <w:r>
        <w:t>TN  (</w:t>
      </w:r>
      <w:proofErr w:type="gramEnd"/>
      <w:r>
        <w:t>previously NNP flow 3.3.1)</w:t>
      </w:r>
      <w:bookmarkEnd w:id="1575"/>
      <w:bookmarkEnd w:id="1576"/>
      <w:bookmarkEnd w:id="1577"/>
      <w:bookmarkEnd w:id="1578"/>
      <w:bookmarkEnd w:id="1579"/>
    </w:p>
    <w:p w14:paraId="5E0E17FD" w14:textId="77777777" w:rsidR="00BB3643" w:rsidRDefault="00BB3643">
      <w:pPr>
        <w:pStyle w:val="FlowDescription"/>
        <w:ind w:left="0"/>
      </w:pPr>
      <w:r>
        <w:t>This scenario shows the broadcast of a Port-to-Original subscription version that fails to one or more, but not all, of the Local SMSs.</w:t>
      </w:r>
    </w:p>
    <w:p w14:paraId="5DBB29E9" w14:textId="77777777" w:rsidR="00BB3643" w:rsidRDefault="00BB3643">
      <w:pPr>
        <w:pStyle w:val="FlowDescription"/>
        <w:numPr>
          <w:ilvl w:val="0"/>
          <w:numId w:val="185"/>
        </w:numPr>
      </w:pPr>
      <w:r>
        <w:t>SV1 is the active Subscription Version.</w:t>
      </w:r>
    </w:p>
    <w:p w14:paraId="7043CA26" w14:textId="77777777" w:rsidR="00BB3643" w:rsidRDefault="00BB3643">
      <w:pPr>
        <w:pStyle w:val="FlowDescription"/>
        <w:numPr>
          <w:ilvl w:val="0"/>
          <w:numId w:val="185"/>
        </w:numPr>
      </w:pPr>
      <w:r>
        <w:t>SV2 is the pending Subscription Version with the Port-To-Original flag set to TRUE.</w:t>
      </w:r>
    </w:p>
    <w:p w14:paraId="73AF1354" w14:textId="77777777"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14:paraId="1E8583B7" w14:textId="77777777" w:rsidR="002E3021" w:rsidRDefault="00D11EFD">
      <w:pPr>
        <w:pStyle w:val="FlowDescription"/>
        <w:ind w:left="0"/>
      </w:pPr>
      <w:r>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Default="002E3021" w:rsidP="002E3021">
      <w:pPr>
        <w:pStyle w:val="AlphaLevel4MUX"/>
        <w:ind w:left="0" w:firstLine="0"/>
      </w:pPr>
    </w:p>
    <w:p w14:paraId="34C11178" w14:textId="77777777" w:rsidR="002E3021" w:rsidRDefault="002E3021" w:rsidP="002E3021">
      <w:pPr>
        <w:pStyle w:val="AlphaLevel4MUX"/>
        <w:ind w:left="0" w:firstLine="0"/>
      </w:pPr>
    </w:p>
    <w:p w14:paraId="6DC7EA4E" w14:textId="77777777"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14:paraId="2974AEA5" w14:textId="77777777"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14:paraId="7C5CB09A" w14:textId="77777777" w:rsidR="00BB3643" w:rsidRDefault="00BB3643">
      <w:pPr>
        <w:pStyle w:val="Heading5"/>
      </w:pPr>
      <w:r>
        <w:br w:type="page"/>
      </w:r>
      <w:bookmarkStart w:id="1580" w:name="_Toc483807875"/>
      <w:bookmarkStart w:id="1581" w:name="_Toc16523134"/>
      <w:bookmarkStart w:id="1582" w:name="_Toc271026952"/>
      <w:bookmarkStart w:id="1583" w:name="_Toc380064212"/>
      <w:bookmarkStart w:id="1584" w:name="_Toc14338319"/>
      <w:r>
        <w:t xml:space="preserve">Partial-Failure Broadcast Complete NPAC SMS Updates of a Port-to-Original for a Pooled </w:t>
      </w:r>
      <w:proofErr w:type="gramStart"/>
      <w:r>
        <w:t>TN  (</w:t>
      </w:r>
      <w:proofErr w:type="gramEnd"/>
      <w:r>
        <w:t>previously NNP flow 3.3.2)</w:t>
      </w:r>
      <w:bookmarkEnd w:id="1580"/>
      <w:bookmarkEnd w:id="1581"/>
      <w:bookmarkEnd w:id="1582"/>
      <w:bookmarkEnd w:id="1583"/>
      <w:bookmarkEnd w:id="1584"/>
    </w:p>
    <w:p w14:paraId="0AEFFAC9" w14:textId="77777777"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14:paraId="3374A7CB" w14:textId="584B281A" w:rsidR="002E3021" w:rsidRDefault="008B0EC5" w:rsidP="002E3021">
      <w:pPr>
        <w:pStyle w:val="AlphaLevel4MUX"/>
        <w:ind w:left="0" w:firstLine="0"/>
      </w:pPr>
      <w:r>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6">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Default="002E3021" w:rsidP="002E3021">
      <w:pPr>
        <w:pStyle w:val="AlphaLevel4MUX"/>
        <w:ind w:left="0" w:firstLine="0"/>
      </w:pPr>
    </w:p>
    <w:p w14:paraId="03B6AAC8" w14:textId="77777777" w:rsidR="00BB3643" w:rsidRDefault="00BB3643">
      <w:r>
        <w:t>At least one of the Local SMSs has not responded successfully to the M-DELETE for SV1.</w:t>
      </w:r>
    </w:p>
    <w:p w14:paraId="11C27301" w14:textId="77777777" w:rsidR="00BB3643" w:rsidRDefault="00BB3643"/>
    <w:p w14:paraId="6BC2B79D" w14:textId="77777777" w:rsidR="00457F9B" w:rsidRDefault="00BB3643">
      <w:pPr>
        <w:pStyle w:val="AlphaLevel4MUX"/>
        <w:ind w:left="0" w:firstLine="0"/>
      </w:pPr>
      <w:r>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14:paraId="280B0277" w14:textId="77777777"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14:paraId="496A4F98" w14:textId="564E40D7" w:rsidR="00BB3643" w:rsidRDefault="00BB3643">
      <w:pPr>
        <w:numPr>
          <w:ilvl w:val="0"/>
          <w:numId w:val="47"/>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221092">
        <w:t>XML interface, VATN – SvAttributeValueChangeNotification.</w:t>
      </w:r>
    </w:p>
    <w:p w14:paraId="0E7C552F"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52DCB32E" w14:textId="131A5851" w:rsidR="00BB3643" w:rsidRDefault="00BB3643">
      <w:pPr>
        <w:pStyle w:val="AlphaLevel4MUX"/>
        <w:numPr>
          <w:ilvl w:val="0"/>
          <w:numId w:val="47"/>
        </w:numPr>
      </w:pPr>
      <w:r>
        <w:t>The NPAC SMS sends to the old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77D2D402"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6E1C4AEF" w14:textId="74BAD797" w:rsidR="00BB3643" w:rsidRDefault="00BB3643">
      <w:pPr>
        <w:pStyle w:val="AlphaLevel4MUX"/>
        <w:numPr>
          <w:ilvl w:val="0"/>
          <w:numId w:val="47"/>
        </w:numPr>
      </w:pPr>
      <w:r>
        <w:t>The NPAC SMS sends to the current/new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4E73968E" w14:textId="77777777"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14:paraId="4363966F" w14:textId="77777777" w:rsidR="00BB3643" w:rsidRDefault="00BB3643"/>
    <w:p w14:paraId="5E8EF9C9" w14:textId="77777777" w:rsidR="00BB3643" w:rsidRDefault="00BB3643">
      <w:pPr>
        <w:pStyle w:val="Heading5"/>
      </w:pPr>
      <w:r>
        <w:br w:type="page"/>
      </w:r>
      <w:bookmarkStart w:id="1585" w:name="_Toc483807876"/>
      <w:bookmarkStart w:id="1586" w:name="_Toc16523135"/>
      <w:bookmarkStart w:id="1587" w:name="_Toc271026953"/>
      <w:bookmarkStart w:id="1588" w:name="_Toc380064213"/>
      <w:bookmarkStart w:id="1589" w:name="_Toc14338320"/>
      <w:r>
        <w:t xml:space="preserve">Port-to-Original NPAC SMS Initiates Successful Resend for a Pooled </w:t>
      </w:r>
      <w:proofErr w:type="gramStart"/>
      <w:r>
        <w:t>TN  (</w:t>
      </w:r>
      <w:proofErr w:type="gramEnd"/>
      <w:r>
        <w:t>previously NNP flow 3.4.1)</w:t>
      </w:r>
      <w:bookmarkEnd w:id="1585"/>
      <w:bookmarkEnd w:id="1586"/>
      <w:bookmarkEnd w:id="1587"/>
      <w:bookmarkEnd w:id="1588"/>
      <w:bookmarkEnd w:id="1589"/>
    </w:p>
    <w:p w14:paraId="2E118F94" w14:textId="77777777"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14:paraId="72BDE865" w14:textId="77777777" w:rsidR="00BB3643" w:rsidRDefault="00BB3643">
      <w:pPr>
        <w:pStyle w:val="FlowDescription"/>
        <w:numPr>
          <w:ilvl w:val="0"/>
          <w:numId w:val="162"/>
        </w:numPr>
      </w:pPr>
      <w:r>
        <w:t>SV1 is the active Subscription Version.</w:t>
      </w:r>
    </w:p>
    <w:p w14:paraId="7A895D67" w14:textId="77777777" w:rsidR="00BB3643" w:rsidRDefault="00BB3643">
      <w:pPr>
        <w:pStyle w:val="FlowDescription"/>
        <w:numPr>
          <w:ilvl w:val="0"/>
          <w:numId w:val="162"/>
        </w:numPr>
      </w:pPr>
      <w:r>
        <w:t>SV2 is the partially failed or failed Subscription Version with the Port-To-Original flag set to TRUE.</w:t>
      </w:r>
    </w:p>
    <w:p w14:paraId="02D13C39" w14:textId="77777777"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14:paraId="2FFFF74D" w14:textId="77777777" w:rsidR="002E3021" w:rsidRDefault="002E3021">
      <w:pPr>
        <w:pStyle w:val="FlowDescription"/>
        <w:ind w:left="0"/>
      </w:pPr>
    </w:p>
    <w:p w14:paraId="09BF1F58" w14:textId="77777777" w:rsidR="002E3021" w:rsidRDefault="004D750D" w:rsidP="002E3021">
      <w:pPr>
        <w:pStyle w:val="AlphaLevel4MUX"/>
        <w:ind w:left="0" w:firstLine="0"/>
      </w:pPr>
      <w:r w:rsidRPr="004D750D">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Default="002E3021" w:rsidP="002E3021">
      <w:pPr>
        <w:pStyle w:val="AlphaLevel4MUX"/>
        <w:ind w:left="0" w:firstLine="0"/>
      </w:pPr>
    </w:p>
    <w:p w14:paraId="2B32ABB8" w14:textId="77777777"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14:paraId="51F28384" w14:textId="77777777"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14:paraId="5FAC3857" w14:textId="77777777" w:rsidR="00BB3643" w:rsidRDefault="00BB3643">
      <w:pPr>
        <w:pStyle w:val="AlphaLevel4MUX"/>
        <w:ind w:left="0" w:firstLine="0"/>
      </w:pPr>
    </w:p>
    <w:p w14:paraId="6CFA5631" w14:textId="77777777" w:rsidR="00BB3643" w:rsidRDefault="00BB3643">
      <w:pPr>
        <w:pStyle w:val="Heading5"/>
      </w:pPr>
      <w:r>
        <w:br w:type="page"/>
      </w:r>
      <w:bookmarkStart w:id="1590" w:name="_Toc483807877"/>
      <w:bookmarkStart w:id="1591" w:name="_Toc16523136"/>
      <w:bookmarkStart w:id="1592" w:name="_Toc271026954"/>
      <w:bookmarkStart w:id="1593" w:name="_Toc380064214"/>
      <w:bookmarkStart w:id="1594" w:name="_Toc14338321"/>
      <w:r>
        <w:t xml:space="preserve">Successful Resend Broadcast of a Port-to-Original of a Pooled </w:t>
      </w:r>
      <w:proofErr w:type="gramStart"/>
      <w:r>
        <w:t>TN  (</w:t>
      </w:r>
      <w:proofErr w:type="gramEnd"/>
      <w:r>
        <w:t>previously NNP flow 3.4.2)</w:t>
      </w:r>
      <w:bookmarkEnd w:id="1590"/>
      <w:bookmarkEnd w:id="1591"/>
      <w:bookmarkEnd w:id="1592"/>
      <w:bookmarkEnd w:id="1593"/>
      <w:bookmarkEnd w:id="1594"/>
    </w:p>
    <w:p w14:paraId="5AC987EA" w14:textId="77777777" w:rsidR="00BB3643" w:rsidRDefault="00BB3643">
      <w:pPr>
        <w:pStyle w:val="FlowDescription"/>
        <w:ind w:left="0"/>
      </w:pPr>
      <w:r>
        <w:t xml:space="preserve">The NPAC SMS has the necessary subscription versions in sending mode. </w:t>
      </w:r>
      <w:r w:rsidR="00546776">
        <w:t xml:space="preserve"> </w:t>
      </w:r>
      <w:r>
        <w:t>It now broadcasts the data.</w:t>
      </w:r>
    </w:p>
    <w:p w14:paraId="00700E6D" w14:textId="77777777" w:rsidR="00BB3643" w:rsidRDefault="0074699D">
      <w:r>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300BAB" w:rsidRDefault="00300BAB"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300BAB" w:rsidRDefault="00300BAB"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300BAB" w:rsidRDefault="00300BAB"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300BAB" w:rsidRDefault="00300BAB"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300BAB" w:rsidRDefault="00300BAB"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300BAB" w:rsidRDefault="00300BAB"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300BAB" w:rsidRDefault="00300BAB"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300BAB" w:rsidRDefault="00300BAB"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300BAB" w:rsidRDefault="00300BAB"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300BAB" w:rsidRDefault="00300BAB"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300BAB" w:rsidRDefault="00300BAB"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300BAB" w:rsidRDefault="00300BAB"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300BAB" w:rsidRDefault="00300BAB"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300BAB" w:rsidRDefault="00300BAB" w:rsidP="0074699D">
                              <w:proofErr w:type="gramStart"/>
                              <w:r>
                                <w:rPr>
                                  <w:rFonts w:ascii="Arial" w:hAnsi="Arial" w:cs="Arial"/>
                                  <w:color w:val="000000"/>
                                </w:rPr>
                                <w:t>current</w:t>
                              </w:r>
                              <w:proofErr w:type="gramEnd"/>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300BAB" w:rsidRDefault="00300BAB"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300BAB" w:rsidRDefault="00300BAB"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300BAB" w:rsidRDefault="00300BAB"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300BAB" w:rsidRDefault="00300BAB"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300BAB" w:rsidRDefault="00300BAB"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300BAB" w:rsidRDefault="00300BAB"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300BAB" w:rsidRDefault="00300BAB"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300BAB" w:rsidRDefault="00300BAB"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300BAB" w:rsidRDefault="00300BAB"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300BAB" w:rsidRDefault="00300BAB"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300BAB" w:rsidRDefault="00300BAB"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300BAB" w:rsidRDefault="00300BAB"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300BAB" w:rsidRDefault="00300BAB"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300BAB" w:rsidRDefault="00300BAB"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300BAB" w:rsidRDefault="00300BAB"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300BAB" w:rsidRDefault="00300BAB"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300BAB" w:rsidRDefault="00300BAB"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300BAB" w:rsidRDefault="00300BAB"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300BAB" w:rsidRDefault="00300BAB"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300BAB" w:rsidRDefault="00300BAB"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300BAB" w:rsidRDefault="00300BAB"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300BAB" w:rsidRDefault="00300BAB"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300BAB" w:rsidRDefault="00300BAB"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300BAB" w:rsidRDefault="00300BAB"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300BAB" w:rsidRDefault="00300BAB"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300BAB" w:rsidRDefault="00300BAB"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300BAB" w:rsidRDefault="00300BAB"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300BAB" w:rsidRDefault="00300BAB"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300BAB" w:rsidRDefault="00300BAB"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300BAB" w:rsidRDefault="00300BAB"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300BAB" w:rsidRDefault="00300BAB" w:rsidP="0074699D">
                        <w:proofErr w:type="gramStart"/>
                        <w:r>
                          <w:rPr>
                            <w:rFonts w:ascii="Arial" w:hAnsi="Arial" w:cs="Arial"/>
                            <w:color w:val="000000"/>
                          </w:rPr>
                          <w:t>current</w:t>
                        </w:r>
                        <w:proofErr w:type="gramEnd"/>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300BAB" w:rsidRDefault="00300BAB"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300BAB" w:rsidRDefault="00300BAB"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300BAB" w:rsidRDefault="00300BAB"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300BAB" w:rsidRDefault="00300BAB"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300BAB" w:rsidRDefault="00300BAB"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300BAB" w:rsidRDefault="00300BAB"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300BAB" w:rsidRDefault="00300BAB"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300BAB" w:rsidRDefault="00300BAB"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300BAB" w:rsidRDefault="00300BAB"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300BAB" w:rsidRDefault="00300BAB"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300BAB" w:rsidRDefault="00300BAB"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300BAB" w:rsidRDefault="00300BAB"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300BAB" w:rsidRDefault="00300BAB"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300BAB" w:rsidRDefault="00300BAB"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300BAB" w:rsidRDefault="00300BAB"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300BAB" w:rsidRDefault="00300BAB"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Default="0074699D"/>
    <w:p w14:paraId="4A5C7564" w14:textId="77777777" w:rsidR="0074699D" w:rsidRDefault="0074699D"/>
    <w:p w14:paraId="58105ECF" w14:textId="77777777" w:rsidR="0074699D" w:rsidRDefault="0074699D"/>
    <w:p w14:paraId="0712111B" w14:textId="77777777" w:rsidR="0074699D" w:rsidRDefault="0074699D"/>
    <w:p w14:paraId="5B26ED7B" w14:textId="77777777" w:rsidR="0074699D" w:rsidRDefault="0074699D"/>
    <w:p w14:paraId="7F717C1E" w14:textId="77777777" w:rsidR="0074699D" w:rsidRDefault="0074699D"/>
    <w:p w14:paraId="3FB39571" w14:textId="77777777" w:rsidR="0074699D" w:rsidRDefault="0074699D"/>
    <w:p w14:paraId="6778E458" w14:textId="77777777" w:rsidR="0074699D" w:rsidRDefault="0074699D"/>
    <w:p w14:paraId="23DCEB12" w14:textId="77777777" w:rsidR="0074699D" w:rsidRDefault="0074699D"/>
    <w:p w14:paraId="6D32E8FA" w14:textId="77777777" w:rsidR="0074699D" w:rsidRDefault="0074699D"/>
    <w:p w14:paraId="5520BE0C" w14:textId="77777777" w:rsidR="0074699D" w:rsidRDefault="0074699D"/>
    <w:p w14:paraId="6427BCAE" w14:textId="77777777" w:rsidR="0074699D" w:rsidRDefault="0074699D"/>
    <w:p w14:paraId="637E55BF" w14:textId="77777777" w:rsidR="0074699D" w:rsidRDefault="0074699D"/>
    <w:p w14:paraId="00AC67DE" w14:textId="77777777" w:rsidR="0074699D" w:rsidRDefault="0074699D"/>
    <w:p w14:paraId="71195D34" w14:textId="77777777" w:rsidR="0074699D" w:rsidRDefault="0074699D"/>
    <w:p w14:paraId="75197E83" w14:textId="77777777" w:rsidR="0074699D" w:rsidRDefault="0074699D"/>
    <w:p w14:paraId="6E175F3F" w14:textId="77777777" w:rsidR="0074699D" w:rsidRDefault="0074699D"/>
    <w:p w14:paraId="11ADF73D" w14:textId="77777777" w:rsidR="0074699D" w:rsidRDefault="0074699D"/>
    <w:p w14:paraId="59F2A2AB" w14:textId="77777777" w:rsidR="0074699D" w:rsidRDefault="0074699D"/>
    <w:p w14:paraId="4C576D36" w14:textId="77777777" w:rsidR="0074699D" w:rsidRDefault="0074699D"/>
    <w:p w14:paraId="51058A75" w14:textId="77777777" w:rsidR="0074699D" w:rsidRDefault="0074699D"/>
    <w:p w14:paraId="5C9D7C2D" w14:textId="77777777" w:rsidR="002E3021" w:rsidRDefault="002E3021" w:rsidP="002E3021">
      <w:pPr>
        <w:pStyle w:val="AlphaLevel4MUX"/>
        <w:ind w:left="0" w:firstLine="0"/>
      </w:pPr>
    </w:p>
    <w:p w14:paraId="20B1A3BD" w14:textId="77777777"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14:paraId="59E357E2" w14:textId="77777777"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14:paraId="01AF6B39" w14:textId="77777777" w:rsidR="00BB3643" w:rsidRDefault="00BB3643">
      <w:pPr>
        <w:pStyle w:val="AlphaLevel4MUX"/>
        <w:ind w:left="0" w:firstLine="0"/>
      </w:pPr>
      <w:r>
        <w:t>All previously failed Local SMSs respond successfully.</w:t>
      </w:r>
    </w:p>
    <w:p w14:paraId="41B10F52" w14:textId="77777777" w:rsidR="00BB3643" w:rsidRDefault="00BB3643">
      <w:pPr>
        <w:pStyle w:val="Heading5"/>
      </w:pPr>
      <w:r>
        <w:br w:type="page"/>
      </w:r>
      <w:bookmarkStart w:id="1595" w:name="_Toc483807878"/>
      <w:bookmarkStart w:id="1596" w:name="_Toc16523137"/>
      <w:bookmarkStart w:id="1597" w:name="_Toc271026955"/>
      <w:bookmarkStart w:id="1598" w:name="_Toc380064215"/>
      <w:bookmarkStart w:id="1599" w:name="_Toc14338322"/>
      <w:r>
        <w:t xml:space="preserve">Updates to NPAC SMS after Successful Resend of Port-to-Original Request of a Pooled </w:t>
      </w:r>
      <w:proofErr w:type="gramStart"/>
      <w:r>
        <w:t>TN  (</w:t>
      </w:r>
      <w:proofErr w:type="gramEnd"/>
      <w:r>
        <w:t>previously NNP flow 3.4.3)</w:t>
      </w:r>
      <w:bookmarkEnd w:id="1595"/>
      <w:bookmarkEnd w:id="1596"/>
      <w:bookmarkEnd w:id="1597"/>
      <w:bookmarkEnd w:id="1598"/>
      <w:bookmarkEnd w:id="1599"/>
    </w:p>
    <w:p w14:paraId="40A59DAD" w14:textId="77777777"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14:paraId="2C9EBB02" w14:textId="77777777" w:rsidR="00BB3643" w:rsidRDefault="00BB3643"/>
    <w:p w14:paraId="6079084D" w14:textId="3EEDB697" w:rsidR="002E3021" w:rsidRDefault="00281784" w:rsidP="002E3021">
      <w:pPr>
        <w:pStyle w:val="AlphaLevel4MUX"/>
        <w:ind w:left="0" w:firstLine="0"/>
      </w:pPr>
      <w:r>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Default="002E3021" w:rsidP="002E3021">
      <w:pPr>
        <w:pStyle w:val="AlphaLevel4MUX"/>
        <w:ind w:left="0" w:firstLine="0"/>
      </w:pPr>
    </w:p>
    <w:p w14:paraId="27525213" w14:textId="77777777" w:rsidR="00457F9B" w:rsidRDefault="00BB3643">
      <w:pPr>
        <w:pStyle w:val="AlphaLevel4MUX"/>
        <w:ind w:left="0" w:firstLine="0"/>
      </w:pPr>
      <w:r>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14:paraId="1C237B8C" w14:textId="77777777"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14:paraId="184758C4" w14:textId="6A76D55F" w:rsidR="00BB3643" w:rsidRDefault="00BB3643">
      <w:pPr>
        <w:numPr>
          <w:ilvl w:val="0"/>
          <w:numId w:val="49"/>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CD2E6B">
        <w:t>XML interface, VATN – SvAttributeValueChangeNotification.</w:t>
      </w:r>
    </w:p>
    <w:p w14:paraId="042525CF"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20281812" w14:textId="3B30166A" w:rsidR="00BB3643" w:rsidRDefault="00BB3643">
      <w:pPr>
        <w:pStyle w:val="AlphaLevel4MUX"/>
        <w:numPr>
          <w:ilvl w:val="0"/>
          <w:numId w:val="49"/>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3D3021E9"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7A91CA66" w14:textId="19835040" w:rsidR="00BB3643" w:rsidRDefault="00BB3643">
      <w:pPr>
        <w:pStyle w:val="AlphaLevel4MUX"/>
        <w:numPr>
          <w:ilvl w:val="0"/>
          <w:numId w:val="49"/>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460E9454" w14:textId="77777777"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14:paraId="385D3C4C" w14:textId="77777777" w:rsidR="00BB3643" w:rsidRDefault="00BB3643">
      <w:pPr>
        <w:pStyle w:val="AlphaLevel4MUX"/>
        <w:ind w:left="0" w:firstLine="0"/>
      </w:pPr>
      <w:r>
        <w:t>After a tunable amount of days, the subscription versions SV1 and SV2 are purged by the NPAC SMS housekeeping process.</w:t>
      </w:r>
    </w:p>
    <w:p w14:paraId="6BDF0B05" w14:textId="77777777" w:rsidR="002E3021" w:rsidRDefault="002E3021">
      <w:pPr>
        <w:pStyle w:val="AlphaLevel4MUX"/>
        <w:ind w:left="0" w:firstLine="0"/>
      </w:pPr>
    </w:p>
    <w:p w14:paraId="66B6AFBB" w14:textId="77777777" w:rsidR="00BB3643" w:rsidRDefault="00BB3643">
      <w:pPr>
        <w:pStyle w:val="Heading5"/>
      </w:pPr>
      <w:r>
        <w:br w:type="page"/>
      </w:r>
      <w:bookmarkStart w:id="1600" w:name="_Toc438542068"/>
      <w:bookmarkStart w:id="1601" w:name="_Toc483807879"/>
      <w:bookmarkStart w:id="1602" w:name="_Toc16523138"/>
      <w:bookmarkStart w:id="1603" w:name="_Toc271026956"/>
      <w:bookmarkStart w:id="1604" w:name="_Toc380064216"/>
      <w:bookmarkStart w:id="1605" w:name="_Toc14338323"/>
      <w:r>
        <w:t xml:space="preserve">Subscription Version Create Port-to-Original of a Pool TN: Resend Failure to Local </w:t>
      </w:r>
      <w:proofErr w:type="gramStart"/>
      <w:r>
        <w:t>SMS</w:t>
      </w:r>
      <w:bookmarkEnd w:id="1600"/>
      <w:r>
        <w:t xml:space="preserve">  (</w:t>
      </w:r>
      <w:proofErr w:type="gramEnd"/>
      <w:r>
        <w:t>previously NNP flow 3.5)</w:t>
      </w:r>
      <w:bookmarkEnd w:id="1601"/>
      <w:bookmarkEnd w:id="1602"/>
      <w:bookmarkEnd w:id="1603"/>
      <w:bookmarkEnd w:id="1604"/>
      <w:bookmarkEnd w:id="1605"/>
    </w:p>
    <w:p w14:paraId="09808EF3" w14:textId="77777777"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14:paraId="23F8B6FA" w14:textId="77777777" w:rsidR="00BB3643" w:rsidRDefault="00BB3643">
      <w:pPr>
        <w:pStyle w:val="FlowDescription"/>
        <w:numPr>
          <w:ilvl w:val="0"/>
          <w:numId w:val="163"/>
        </w:numPr>
      </w:pPr>
      <w:r>
        <w:t>SV1 is the active Subscription Version.</w:t>
      </w:r>
    </w:p>
    <w:p w14:paraId="17905F3A" w14:textId="77777777" w:rsidR="00BB3643" w:rsidRDefault="00BB3643">
      <w:pPr>
        <w:pStyle w:val="FlowDescription"/>
        <w:numPr>
          <w:ilvl w:val="0"/>
          <w:numId w:val="163"/>
        </w:numPr>
      </w:pPr>
      <w:r>
        <w:t>SV2 is the failed Subscription Version with the Port-To-Original flag set to TRUE.</w:t>
      </w:r>
    </w:p>
    <w:p w14:paraId="18A1F5B6" w14:textId="77777777"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14:paraId="185BFF17" w14:textId="6E138476" w:rsidR="002E3021" w:rsidRDefault="00281784" w:rsidP="002E3021">
      <w:pPr>
        <w:pStyle w:val="AlphaLevel4MUX"/>
        <w:ind w:left="0" w:firstLine="0"/>
      </w:pPr>
      <w:r>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B4525F">
        <w:t xml:space="preserve"> </w:t>
      </w:r>
      <w:r w:rsidR="00553660">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Default="002E3021" w:rsidP="002E3021">
      <w:pPr>
        <w:pStyle w:val="AlphaLevel4MUX"/>
        <w:ind w:left="0" w:firstLine="0"/>
      </w:pPr>
    </w:p>
    <w:p w14:paraId="25F757A9" w14:textId="77777777"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14:paraId="1CEAACBD" w14:textId="77777777"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14:paraId="71F186EE" w14:textId="7DCD8CE3" w:rsidR="00BB3643" w:rsidRDefault="00BB3643">
      <w:pPr>
        <w:numPr>
          <w:ilvl w:val="0"/>
          <w:numId w:val="50"/>
        </w:numPr>
      </w:pPr>
      <w:r>
        <w:t>The NPAC SMS sends to the old service provider SOA, who is the current service provider on SV1</w:t>
      </w:r>
      <w:r w:rsidR="00986B92">
        <w:t xml:space="preserve"> a</w:t>
      </w:r>
      <w:r>
        <w:t xml:space="preserve"> subscriptionVersionRangeStatusAttributeValueChange for the subscriptionVersionStatus being set back to active on SV1</w:t>
      </w:r>
      <w:r w:rsidR="00C07F15">
        <w:t xml:space="preserve">.  For the </w:t>
      </w:r>
      <w:r w:rsidR="00B4525F">
        <w:t>XML interface, VATN – SvAttributeValueChangeNotification.</w:t>
      </w:r>
    </w:p>
    <w:p w14:paraId="59D2421C"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23F0A81" w14:textId="70B45050" w:rsidR="00BB3643" w:rsidRDefault="00BB3643">
      <w:pPr>
        <w:pStyle w:val="AlphaLevel4MUX"/>
        <w:numPr>
          <w:ilvl w:val="0"/>
          <w:numId w:val="50"/>
        </w:numPr>
      </w:pPr>
      <w:r>
        <w:t>The NPAC SMS sends to the old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7782EB00"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47E4DD1" w14:textId="507A08B2" w:rsidR="00BB3643" w:rsidRDefault="00BB3643">
      <w:pPr>
        <w:pStyle w:val="AlphaLevel4MUX"/>
        <w:numPr>
          <w:ilvl w:val="0"/>
          <w:numId w:val="50"/>
        </w:numPr>
      </w:pPr>
      <w:r>
        <w:t>The NPAC SMS sends to the current/new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2C7C3DA4" w14:textId="77777777"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14:paraId="35559A04" w14:textId="77777777" w:rsidR="00BB3643" w:rsidRDefault="00BB3643">
      <w:pPr>
        <w:pStyle w:val="Heading5"/>
      </w:pPr>
      <w:r>
        <w:br w:type="page"/>
      </w:r>
      <w:bookmarkStart w:id="1606" w:name="_Toc438542069"/>
      <w:bookmarkStart w:id="1607" w:name="_Toc483807880"/>
      <w:bookmarkStart w:id="1608" w:name="_Toc16523139"/>
      <w:bookmarkStart w:id="1609" w:name="_Toc271026957"/>
      <w:bookmarkStart w:id="1610" w:name="_Toc380064217"/>
      <w:bookmarkStart w:id="1611" w:name="_Toc14338324"/>
      <w:r>
        <w:t xml:space="preserve">Subscription Version Create Port-to-Original of a Pool TN: Resend Partial Failure to Local </w:t>
      </w:r>
      <w:proofErr w:type="gramStart"/>
      <w:r>
        <w:t>SMS</w:t>
      </w:r>
      <w:bookmarkEnd w:id="1606"/>
      <w:r>
        <w:t xml:space="preserve">  (</w:t>
      </w:r>
      <w:proofErr w:type="gramEnd"/>
      <w:r>
        <w:t>previously NNP flow 3.6)</w:t>
      </w:r>
      <w:bookmarkEnd w:id="1607"/>
      <w:bookmarkEnd w:id="1608"/>
      <w:bookmarkEnd w:id="1609"/>
      <w:bookmarkEnd w:id="1610"/>
      <w:bookmarkEnd w:id="1611"/>
    </w:p>
    <w:p w14:paraId="30025256" w14:textId="77777777"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14:paraId="641D80A3" w14:textId="77777777" w:rsidR="00BB3643" w:rsidRDefault="00BB3643">
      <w:pPr>
        <w:pStyle w:val="FlowDescription"/>
        <w:numPr>
          <w:ilvl w:val="0"/>
          <w:numId w:val="164"/>
        </w:numPr>
      </w:pPr>
      <w:r>
        <w:t>SV1 is the old Subscription Version.</w:t>
      </w:r>
    </w:p>
    <w:p w14:paraId="5ADCCD6C" w14:textId="77777777" w:rsidR="00BB3643" w:rsidRDefault="00BB3643">
      <w:pPr>
        <w:pStyle w:val="FlowDescription"/>
        <w:numPr>
          <w:ilvl w:val="0"/>
          <w:numId w:val="164"/>
        </w:numPr>
      </w:pPr>
      <w:r>
        <w:t>SV2 is the partially failed Subscription Version with the Port-To-Original flag set to TRUE.</w:t>
      </w:r>
    </w:p>
    <w:p w14:paraId="63C18AC3" w14:textId="77777777"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14:paraId="12F55593" w14:textId="77777777" w:rsidR="00BB3643" w:rsidRDefault="00BB3643"/>
    <w:p w14:paraId="68E0B01B" w14:textId="146EAFAE" w:rsidR="002E3021" w:rsidRDefault="0015574C" w:rsidP="002E3021">
      <w:pPr>
        <w:pStyle w:val="AlphaLevel4MUX"/>
        <w:ind w:left="0" w:firstLine="0"/>
      </w:pPr>
      <w:r>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6802D9">
        <w:t xml:space="preserve"> </w:t>
      </w:r>
      <w:r>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Default="002E3021" w:rsidP="002E3021">
      <w:pPr>
        <w:pStyle w:val="AlphaLevel4MUX"/>
        <w:ind w:left="0" w:firstLine="0"/>
      </w:pPr>
    </w:p>
    <w:p w14:paraId="0166BC04" w14:textId="77777777"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14:paraId="5D47A5BD" w14:textId="77777777"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14:paraId="20AE3E05" w14:textId="7556557D" w:rsidR="00BB3643" w:rsidRDefault="00BB3643">
      <w:pPr>
        <w:numPr>
          <w:ilvl w:val="0"/>
          <w:numId w:val="51"/>
        </w:numPr>
      </w:pPr>
      <w:r>
        <w:t>If SV1 was updated, the NPAC SMS sends to the old service provider SOA, who is the current service provider on SV1</w:t>
      </w:r>
      <w:r w:rsidR="00986B92">
        <w:t xml:space="preserve"> a</w:t>
      </w:r>
      <w:r>
        <w:t xml:space="preserve"> subscriptionVersionRangeStatusAttributeValueChange for the subscriptionVersionStatus being set back to old on SV1</w:t>
      </w:r>
      <w:r w:rsidR="00C07F15">
        <w:t xml:space="preserve">.  For the </w:t>
      </w:r>
      <w:r w:rsidR="006802D9">
        <w:t>XML interface, VATN – SvAttributeValueChangeNotification.</w:t>
      </w:r>
    </w:p>
    <w:p w14:paraId="578E1C82"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E88724" w14:textId="0C1A8DDB" w:rsidR="00BB3643" w:rsidRDefault="00BB3643">
      <w:pPr>
        <w:pStyle w:val="AlphaLevel4MUX"/>
        <w:numPr>
          <w:ilvl w:val="0"/>
          <w:numId w:val="51"/>
        </w:numPr>
      </w:pPr>
      <w:r>
        <w:t>The NPAC SMS sends to the old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5095105F"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A1F15F" w14:textId="71C0BE55" w:rsidR="00BB3643" w:rsidRDefault="00BB3643">
      <w:pPr>
        <w:pStyle w:val="AlphaLevel4MUX"/>
        <w:numPr>
          <w:ilvl w:val="0"/>
          <w:numId w:val="51"/>
        </w:numPr>
      </w:pPr>
      <w:r>
        <w:t>The NPAC SMS sends to the current/new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3CB5805C" w14:textId="77777777"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14:paraId="1A0A21C4" w14:textId="77777777" w:rsidR="00BB3643" w:rsidRDefault="00BB3643">
      <w:pPr>
        <w:pStyle w:val="Heading5"/>
      </w:pPr>
      <w:r>
        <w:br w:type="page"/>
      </w:r>
      <w:bookmarkStart w:id="1612" w:name="_Toc438542070"/>
      <w:bookmarkStart w:id="1613" w:name="_Toc483807881"/>
      <w:bookmarkStart w:id="1614" w:name="_Toc16523140"/>
      <w:bookmarkStart w:id="1615" w:name="_Toc271026958"/>
      <w:bookmarkStart w:id="1616" w:name="_Toc380064218"/>
      <w:bookmarkStart w:id="1617" w:name="_Toc14338325"/>
      <w:r>
        <w:t xml:space="preserve">Subscription Version Port-to-Original of a Pool TN – Creation Prior to NPA-NXX-X Effective </w:t>
      </w:r>
      <w:proofErr w:type="gramStart"/>
      <w:r>
        <w:t>Date</w:t>
      </w:r>
      <w:bookmarkEnd w:id="1612"/>
      <w:r>
        <w:t xml:space="preserve">  (</w:t>
      </w:r>
      <w:proofErr w:type="gramEnd"/>
      <w:r>
        <w:t>previously NNP flow 3.7)</w:t>
      </w:r>
      <w:bookmarkEnd w:id="1613"/>
      <w:bookmarkEnd w:id="1614"/>
      <w:bookmarkEnd w:id="1615"/>
      <w:bookmarkEnd w:id="1616"/>
      <w:bookmarkEnd w:id="1617"/>
    </w:p>
    <w:p w14:paraId="11BE2111" w14:textId="77777777"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14:paraId="460739E1" w14:textId="77777777" w:rsidR="002E3021" w:rsidRDefault="002E3021">
      <w:pPr>
        <w:pStyle w:val="FlowDescription"/>
        <w:ind w:left="0"/>
      </w:pPr>
    </w:p>
    <w:p w14:paraId="1E444921" w14:textId="77777777" w:rsidR="002E3021" w:rsidRDefault="00FD7FE1" w:rsidP="002E3021">
      <w:pPr>
        <w:pStyle w:val="AlphaLevel4MUX"/>
        <w:ind w:left="0" w:firstLine="0"/>
      </w:pPr>
      <w:r w:rsidRPr="00FD7FE1">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Default="002E3021" w:rsidP="002E3021">
      <w:pPr>
        <w:pStyle w:val="AlphaLevel4MUX"/>
        <w:ind w:left="0" w:firstLine="0"/>
      </w:pPr>
    </w:p>
    <w:p w14:paraId="33514B5C" w14:textId="77777777" w:rsidR="00BB3643" w:rsidRDefault="00BB3643">
      <w:pPr>
        <w:pStyle w:val="BodyText"/>
      </w:pPr>
      <w:r>
        <w:t>SOA personnel take action to create a port-to-original request.</w:t>
      </w:r>
    </w:p>
    <w:p w14:paraId="50C4E362" w14:textId="0A52B06D" w:rsidR="00BB3643" w:rsidRDefault="00BB3643">
      <w:pPr>
        <w:pStyle w:val="BodyText"/>
        <w:numPr>
          <w:ilvl w:val="0"/>
          <w:numId w:val="59"/>
        </w:numPr>
      </w:pPr>
      <w:r>
        <w:t>The new service provider SOA sends a valid, M-ACTION, subscriptionVersion</w:t>
      </w:r>
      <w:r w:rsidR="00164758">
        <w:t>Range</w:t>
      </w:r>
      <w:r>
        <w:t>NewSP-Create</w:t>
      </w:r>
      <w:r w:rsidR="00164758">
        <w:t>Request</w:t>
      </w:r>
      <w:r>
        <w:t xml:space="preserve">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14:paraId="2C541413" w14:textId="77777777"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14:paraId="3092DED7" w14:textId="77777777" w:rsidR="00BB3643" w:rsidRDefault="00BB3643">
      <w:pPr>
        <w:pStyle w:val="Heading4"/>
      </w:pPr>
      <w:r>
        <w:br w:type="page"/>
      </w:r>
      <w:bookmarkStart w:id="1618" w:name="_Toc16523141"/>
      <w:bookmarkStart w:id="1619" w:name="_Toc271026959"/>
      <w:bookmarkStart w:id="1620" w:name="_Toc380064219"/>
      <w:bookmarkStart w:id="1621" w:name="_Toc14338326"/>
      <w:r>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1618"/>
      <w:bookmarkEnd w:id="1619"/>
      <w:bookmarkEnd w:id="1620"/>
      <w:bookmarkEnd w:id="1621"/>
    </w:p>
    <w:p w14:paraId="0D7BB1F4" w14:textId="77777777"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14:paraId="5D669AEE" w14:textId="77777777" w:rsidR="002E3021" w:rsidRDefault="002E3021">
      <w:pPr>
        <w:pStyle w:val="FlowDescription"/>
        <w:ind w:left="0"/>
      </w:pPr>
    </w:p>
    <w:p w14:paraId="44528CA1" w14:textId="77777777" w:rsidR="002E3021" w:rsidRDefault="001209B3" w:rsidP="002E3021">
      <w:pPr>
        <w:pStyle w:val="AlphaLevel4MUX"/>
        <w:ind w:left="0" w:firstLine="0"/>
      </w:pPr>
      <w:r w:rsidRPr="001209B3">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Default="002E3021" w:rsidP="002E3021">
      <w:pPr>
        <w:pStyle w:val="AlphaLevel4MUX"/>
        <w:ind w:left="0" w:firstLine="0"/>
      </w:pPr>
    </w:p>
    <w:p w14:paraId="7E548BBF" w14:textId="77777777" w:rsidR="00BB3643" w:rsidRDefault="00BB3643">
      <w:pPr>
        <w:pStyle w:val="BodyText"/>
      </w:pPr>
      <w:r>
        <w:t>SOA personnel take action to create an inter-service provider port for a TN with a due date which is prior to the associated NPA-NXX (of that TN) Effective Date.</w:t>
      </w:r>
    </w:p>
    <w:p w14:paraId="0C820F88" w14:textId="77777777"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14:paraId="749A92AB" w14:textId="77777777"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14:paraId="68F9A826" w14:textId="77777777" w:rsidR="00BB3643" w:rsidRDefault="00BB3643">
      <w:pPr>
        <w:pStyle w:val="BodyText"/>
      </w:pPr>
    </w:p>
    <w:p w14:paraId="4CB4A7B9" w14:textId="77777777" w:rsidR="00E571B1" w:rsidRDefault="00E571B1" w:rsidP="00E571B1">
      <w:pPr>
        <w:pStyle w:val="Heading4"/>
      </w:pPr>
      <w:bookmarkStart w:id="1622" w:name="_Toc483807882"/>
      <w:r>
        <w:br w:type="page"/>
      </w:r>
      <w:bookmarkStart w:id="1623" w:name="_Toc271026960"/>
      <w:bookmarkStart w:id="1624" w:name="_Toc380064220"/>
      <w:bookmarkStart w:id="1625" w:name="_Toc14338327"/>
      <w:r>
        <w:t>P</w:t>
      </w:r>
      <w:r w:rsidR="00FC2E64">
        <w:t>seudo-LRN Subscription Version Flows</w:t>
      </w:r>
      <w:bookmarkEnd w:id="1623"/>
      <w:bookmarkEnd w:id="1624"/>
      <w:bookmarkEnd w:id="1625"/>
    </w:p>
    <w:p w14:paraId="49934FF4" w14:textId="77777777"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14:paraId="336F2520" w14:textId="77777777" w:rsidR="00E571B1" w:rsidRDefault="00E571B1" w:rsidP="00E571B1">
      <w:pPr>
        <w:pStyle w:val="AlphaText4"/>
        <w:ind w:left="0"/>
      </w:pPr>
    </w:p>
    <w:p w14:paraId="49EFFC2A" w14:textId="77777777" w:rsidR="00E571B1" w:rsidRDefault="00E571B1" w:rsidP="00E571B1">
      <w:pPr>
        <w:pStyle w:val="Heading5"/>
      </w:pPr>
      <w:bookmarkStart w:id="1626" w:name="_Toc271026961"/>
      <w:bookmarkStart w:id="1627" w:name="_Toc380064221"/>
      <w:bookmarkStart w:id="1628" w:name="_Toc14338328"/>
      <w:r>
        <w:t>Active Pseudo-LRN SubscriptionVersion Create on Local SMS for single TN</w:t>
      </w:r>
      <w:bookmarkEnd w:id="1626"/>
      <w:bookmarkEnd w:id="1627"/>
      <w:bookmarkEnd w:id="1628"/>
    </w:p>
    <w:p w14:paraId="16A9B24C" w14:textId="77777777" w:rsidR="00E571B1" w:rsidRDefault="00E571B1" w:rsidP="00E571B1">
      <w:pPr>
        <w:pStyle w:val="FlowDescription"/>
        <w:ind w:left="0"/>
      </w:pPr>
      <w:r>
        <w:t>This scenario shows how a pseudo-LRN intra-service provider port is processed.</w:t>
      </w:r>
    </w:p>
    <w:p w14:paraId="0729DBB0" w14:textId="77777777" w:rsidR="002E3021" w:rsidRDefault="002E3021" w:rsidP="00E571B1">
      <w:pPr>
        <w:pStyle w:val="FlowDescription"/>
        <w:ind w:left="0"/>
      </w:pPr>
    </w:p>
    <w:p w14:paraId="6BDDACC0" w14:textId="21470EA8" w:rsidR="002E3021" w:rsidRDefault="00E91FB3" w:rsidP="002E3021">
      <w:pPr>
        <w:pStyle w:val="AlphaLevel4MUX"/>
        <w:ind w:left="0" w:firstLine="0"/>
      </w:pPr>
      <w:r>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Default="002E3021" w:rsidP="002E3021">
      <w:pPr>
        <w:pStyle w:val="AlphaLevel4MUX"/>
        <w:ind w:left="0" w:firstLine="0"/>
      </w:pPr>
    </w:p>
    <w:p w14:paraId="58CC6903" w14:textId="77777777" w:rsidR="00E571B1" w:rsidRDefault="00E571B1" w:rsidP="00E571B1">
      <w:pPr>
        <w:pStyle w:val="AlphaLevel4"/>
        <w:ind w:left="0" w:firstLine="0"/>
      </w:pPr>
      <w:r>
        <w:t>NPAC SMS has a new subscriptionVersion with a status of “sending.”</w:t>
      </w:r>
    </w:p>
    <w:p w14:paraId="34E573A7" w14:textId="77777777"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14:paraId="6192A628" w14:textId="77777777" w:rsidR="00325427" w:rsidRDefault="00E571B1">
      <w:pPr>
        <w:pStyle w:val="AlphaLevel4"/>
        <w:numPr>
          <w:ilvl w:val="0"/>
          <w:numId w:val="208"/>
        </w:numPr>
      </w:pPr>
      <w:r>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14:paraId="51FD3A3A" w14:textId="77777777" w:rsidR="00325427" w:rsidRDefault="00E571B1">
      <w:pPr>
        <w:pStyle w:val="AlphaLevel4"/>
        <w:tabs>
          <w:tab w:val="clear" w:pos="1800"/>
          <w:tab w:val="left" w:pos="360"/>
        </w:tabs>
        <w:ind w:left="0" w:firstLine="0"/>
      </w:pPr>
      <w:r>
        <w:t>NPAC SMS waits for Local SMSs to respond successfully to the M-CREATE request.</w:t>
      </w:r>
    </w:p>
    <w:p w14:paraId="7AAF99E9" w14:textId="0AF2F727" w:rsidR="00325427" w:rsidRDefault="00E571B1">
      <w:pPr>
        <w:pStyle w:val="AlphaLevel4"/>
        <w:numPr>
          <w:ilvl w:val="0"/>
          <w:numId w:val="208"/>
        </w:numPr>
      </w:pPr>
      <w:r>
        <w:t>If the subscriptionVersionNPAC object was modified, the NPAC SMS will issue</w:t>
      </w:r>
      <w:r w:rsidR="00986B92">
        <w:t xml:space="preserve"> a</w:t>
      </w:r>
      <w:r>
        <w:t xml:space="preserve"> subscriptionVersionRangeStatusAttributeValueChange M-EVENT-REPORT notification to the new service provider SOA </w:t>
      </w:r>
      <w:r w:rsidR="00986B92">
        <w:t xml:space="preserve">for </w:t>
      </w:r>
      <w:r>
        <w:t xml:space="preserve">the status change </w:t>
      </w:r>
      <w:r w:rsidR="00986B92">
        <w:t>(</w:t>
      </w:r>
      <w:proofErr w:type="gramStart"/>
      <w:r w:rsidR="00AA2329" w:rsidRPr="00063B74">
        <w:rPr>
          <w:szCs w:val="24"/>
        </w:rPr>
        <w:t xml:space="preserve">if </w:t>
      </w:r>
      <w:r w:rsidR="00986B92">
        <w:rPr>
          <w:szCs w:val="24"/>
        </w:rPr>
        <w:t xml:space="preserve"> the</w:t>
      </w:r>
      <w:proofErr w:type="gramEnd"/>
      <w:r w:rsidR="00986B92">
        <w:rPr>
          <w:szCs w:val="24"/>
        </w:rPr>
        <w:t xml:space="preserv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TRUE</w:t>
      </w:r>
      <w:r w:rsidR="00AA2329">
        <w:rPr>
          <w:szCs w:val="24"/>
        </w:rPr>
        <w:t xml:space="preserve"> and the SP Pseudo-LRN SOA Notifications tunable </w:t>
      </w:r>
      <w:r w:rsidR="00986B92">
        <w:rPr>
          <w:szCs w:val="24"/>
        </w:rPr>
        <w:t xml:space="preserve">is </w:t>
      </w:r>
      <w:r w:rsidR="00AA2329">
        <w:rPr>
          <w:szCs w:val="24"/>
        </w:rPr>
        <w:t>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w:t>
      </w:r>
      <w:r w:rsidR="00986B92">
        <w:rPr>
          <w:szCs w:val="24"/>
        </w:rPr>
        <w:t xml:space="preserve">the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FALSE</w:t>
      </w:r>
      <w:r w:rsidR="00AA2329" w:rsidRPr="0035398B">
        <w:rPr>
          <w:szCs w:val="24"/>
        </w:rPr>
        <w:t xml:space="preserve"> </w:t>
      </w:r>
      <w:r w:rsidR="00AA2329">
        <w:rPr>
          <w:szCs w:val="24"/>
        </w:rPr>
        <w:t xml:space="preserve">or the SP Pseudo-LRN SOA Notifications tunable </w:t>
      </w:r>
      <w:r w:rsidR="00986B92">
        <w:rPr>
          <w:szCs w:val="24"/>
        </w:rPr>
        <w:t xml:space="preserve">is </w:t>
      </w:r>
      <w:r w:rsidR="00AA2329">
        <w:rPr>
          <w:szCs w:val="24"/>
        </w:rPr>
        <w:t>FALSE</w:t>
      </w:r>
      <w:r w:rsidR="00AA2329" w:rsidRPr="00063B74">
        <w:rPr>
          <w:szCs w:val="24"/>
        </w:rPr>
        <w:t>)</w:t>
      </w:r>
      <w:r w:rsidR="00C07F15">
        <w:t xml:space="preserve">.  For the </w:t>
      </w:r>
      <w:r w:rsidR="00D14AA6">
        <w:t>XML interface, VATN – SvAttributeValueChangeNotification.</w:t>
      </w:r>
    </w:p>
    <w:p w14:paraId="3DB06D7D" w14:textId="050935DE" w:rsidR="00325427" w:rsidRDefault="00986B92">
      <w:pPr>
        <w:pStyle w:val="AlphaLevel4"/>
        <w:numPr>
          <w:ilvl w:val="0"/>
          <w:numId w:val="208"/>
        </w:numPr>
      </w:pPr>
      <w:r>
        <w:t>If the status change notification was sent to t</w:t>
      </w:r>
      <w:r w:rsidR="00E571B1">
        <w:t>he new service provider SOA</w:t>
      </w:r>
      <w:r>
        <w:t>, the SOA</w:t>
      </w:r>
      <w:r w:rsidR="00E571B1">
        <w:t xml:space="preserve"> returns an M-EVENT-REPORT confirmation to the NPAC SMS</w:t>
      </w:r>
      <w:r w:rsidR="00C07F15">
        <w:t xml:space="preserve">.  For the </w:t>
      </w:r>
      <w:r w:rsidR="00D14AA6">
        <w:t>XML interface, NOTR – NotificationReply.</w:t>
      </w:r>
    </w:p>
    <w:p w14:paraId="34653957" w14:textId="77777777" w:rsidR="00E571B1" w:rsidRDefault="00E571B1" w:rsidP="00E571B1">
      <w:pPr>
        <w:pStyle w:val="AlphaLevel4"/>
        <w:ind w:left="0" w:firstLine="0"/>
      </w:pPr>
    </w:p>
    <w:p w14:paraId="2A558BC9" w14:textId="77777777" w:rsidR="00E571B1" w:rsidRDefault="00E571B1" w:rsidP="00E571B1">
      <w:pPr>
        <w:pStyle w:val="Heading5"/>
      </w:pPr>
      <w:r>
        <w:br w:type="page"/>
      </w:r>
      <w:bookmarkStart w:id="1629" w:name="_Toc271026962"/>
      <w:bookmarkStart w:id="1630" w:name="_Toc380064222"/>
      <w:bookmarkStart w:id="1631" w:name="_Toc14338329"/>
      <w:r>
        <w:t xml:space="preserve">Active </w:t>
      </w:r>
      <w:r w:rsidR="00C90360">
        <w:t xml:space="preserve">Pseudo-LRN </w:t>
      </w:r>
      <w:r>
        <w:t>Subscription Version Create on Local SMS Using Create Action</w:t>
      </w:r>
      <w:bookmarkEnd w:id="1629"/>
      <w:bookmarkEnd w:id="1630"/>
      <w:bookmarkEnd w:id="1631"/>
    </w:p>
    <w:p w14:paraId="2EE054F1" w14:textId="77777777"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14:paraId="6F2780DB" w14:textId="77777777" w:rsidR="002E3021" w:rsidRDefault="002E3021" w:rsidP="00E571B1">
      <w:pPr>
        <w:pStyle w:val="FlowDescription"/>
        <w:ind w:left="0"/>
      </w:pPr>
    </w:p>
    <w:p w14:paraId="5987538F" w14:textId="77777777" w:rsidR="002E3021" w:rsidRDefault="00251457" w:rsidP="002E3021">
      <w:pPr>
        <w:pStyle w:val="AlphaLevel4MUX"/>
        <w:ind w:left="0" w:firstLine="0"/>
      </w:pPr>
      <w:r w:rsidRPr="00251457">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Default="002E3021" w:rsidP="002E3021">
      <w:pPr>
        <w:pStyle w:val="AlphaLevel4MUX"/>
        <w:ind w:left="0" w:firstLine="0"/>
      </w:pPr>
    </w:p>
    <w:p w14:paraId="2E8A833A" w14:textId="77777777"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12D91B2B" w14:textId="77777777"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14:paraId="2DF404F5" w14:textId="77777777"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14:paraId="056EF7A9" w14:textId="77777777"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14:paraId="0D1FBAE8" w14:textId="77777777"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14:paraId="155205B7" w14:textId="77777777"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06B1F023" w14:textId="77777777"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73561A18" w14:textId="77777777" w:rsidR="00325427" w:rsidRDefault="00E571B1">
      <w:pPr>
        <w:pStyle w:val="AlphaLevel5"/>
        <w:tabs>
          <w:tab w:val="clear" w:pos="1800"/>
          <w:tab w:val="left" w:pos="360"/>
        </w:tabs>
        <w:spacing w:after="0"/>
        <w:ind w:left="0" w:firstLine="0"/>
      </w:pPr>
      <w:r>
        <w:t>NPAC SMS waits for all responses a tunable amount of time.  The default is 1 hour.</w:t>
      </w:r>
    </w:p>
    <w:p w14:paraId="49341171" w14:textId="77777777" w:rsidR="00BB3643" w:rsidRDefault="00BB3643">
      <w:pPr>
        <w:pStyle w:val="Heading3"/>
      </w:pPr>
      <w:r>
        <w:br w:type="page"/>
      </w:r>
      <w:bookmarkStart w:id="1632" w:name="_Toc387211421"/>
      <w:bookmarkStart w:id="1633" w:name="_Toc387214334"/>
      <w:bookmarkStart w:id="1634" w:name="_Toc387214619"/>
      <w:bookmarkStart w:id="1635" w:name="_Toc387655314"/>
      <w:bookmarkStart w:id="1636" w:name="_Toc387722726"/>
      <w:bookmarkStart w:id="1637" w:name="_Toc411837856"/>
      <w:bookmarkStart w:id="1638" w:name="_Toc438528827"/>
      <w:bookmarkStart w:id="1639" w:name="_Toc472995398"/>
      <w:bookmarkStart w:id="1640" w:name="_Toc483807883"/>
      <w:bookmarkStart w:id="1641" w:name="_Toc16523142"/>
      <w:bookmarkStart w:id="1642" w:name="_Toc271026963"/>
      <w:bookmarkStart w:id="1643" w:name="_Toc380064223"/>
      <w:bookmarkStart w:id="1644" w:name="_Toc14338330"/>
      <w:r>
        <w:t>Modify Scenarios</w:t>
      </w:r>
      <w:bookmarkEnd w:id="1448"/>
      <w:bookmarkEnd w:id="1449"/>
      <w:bookmarkEnd w:id="1450"/>
      <w:bookmarkEnd w:id="1622"/>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6D8DE64D" w14:textId="77777777" w:rsidR="00BB3643" w:rsidRDefault="00BB3643">
      <w:pPr>
        <w:pStyle w:val="Heading4"/>
      </w:pPr>
      <w:bookmarkStart w:id="1645" w:name="_Toc368488222"/>
      <w:bookmarkStart w:id="1646" w:name="_Toc387211422"/>
      <w:bookmarkStart w:id="1647" w:name="_Toc387214335"/>
      <w:bookmarkStart w:id="1648" w:name="_Toc387214620"/>
      <w:bookmarkStart w:id="1649" w:name="_Toc387655315"/>
      <w:bookmarkStart w:id="1650" w:name="_Toc387722727"/>
      <w:bookmarkStart w:id="1651" w:name="_Toc411837857"/>
      <w:bookmarkStart w:id="1652" w:name="_Toc483807884"/>
      <w:bookmarkStart w:id="1653" w:name="_Toc16523143"/>
      <w:bookmarkStart w:id="1654" w:name="_Toc271026964"/>
      <w:bookmarkStart w:id="1655" w:name="_Toc380064224"/>
      <w:bookmarkStart w:id="1656" w:name="_Toc14338331"/>
      <w:r>
        <w:t>SubscriptionVersion Modify Active Version Using M-ACTION by a Service Provider SOA</w:t>
      </w:r>
      <w:bookmarkEnd w:id="1645"/>
      <w:bookmarkEnd w:id="1646"/>
      <w:bookmarkEnd w:id="1647"/>
      <w:bookmarkEnd w:id="1648"/>
      <w:bookmarkEnd w:id="1649"/>
      <w:bookmarkEnd w:id="1650"/>
      <w:bookmarkEnd w:id="1651"/>
      <w:bookmarkEnd w:id="1652"/>
      <w:bookmarkEnd w:id="1653"/>
      <w:bookmarkEnd w:id="1654"/>
      <w:bookmarkEnd w:id="1655"/>
      <w:bookmarkEnd w:id="1656"/>
    </w:p>
    <w:p w14:paraId="77C91866" w14:textId="77777777"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14:paraId="78B9E7C7" w14:textId="77777777"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14:paraId="0EFDBEB3" w14:textId="77777777" w:rsidR="002E3021" w:rsidRDefault="002E3021">
      <w:pPr>
        <w:pStyle w:val="FlowDescription"/>
        <w:ind w:left="0"/>
      </w:pPr>
    </w:p>
    <w:p w14:paraId="378980D1" w14:textId="4D6435AD" w:rsidR="002E3021" w:rsidRDefault="00E91FB3" w:rsidP="002E3021">
      <w:pPr>
        <w:pStyle w:val="AlphaLevel4MUX"/>
        <w:ind w:left="0" w:firstLine="0"/>
      </w:pPr>
      <w:r>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Default="002E3021" w:rsidP="002E3021">
      <w:pPr>
        <w:pStyle w:val="AlphaLevel4MUX"/>
        <w:ind w:left="0" w:firstLine="0"/>
      </w:pPr>
    </w:p>
    <w:p w14:paraId="23E59438" w14:textId="77777777"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14:paraId="3973E27D" w14:textId="77777777"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14:paraId="2DC4AD74" w14:textId="77777777"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14:paraId="6D3EFF06" w14:textId="77777777"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14:paraId="24CA78C0" w14:textId="77777777"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14:paraId="06872310" w14:textId="77777777" w:rsidR="00BB3643" w:rsidRDefault="00BB3643">
      <w:pPr>
        <w:pStyle w:val="AlphaLevel4MUX"/>
        <w:numPr>
          <w:ilvl w:val="0"/>
          <w:numId w:val="128"/>
        </w:numPr>
      </w:pPr>
      <w:r>
        <w:t>Local SMSs reply to M-SET</w:t>
      </w:r>
      <w:r w:rsidR="00C07F15">
        <w:t xml:space="preserve">.  For the </w:t>
      </w:r>
      <w:r w:rsidR="00016D61">
        <w:t>XML interface, DNLR – DownloadReply.</w:t>
      </w:r>
    </w:p>
    <w:p w14:paraId="0958D0F7" w14:textId="77777777"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14:paraId="2F555764" w14:textId="77777777" w:rsidR="00AC3C5C" w:rsidRDefault="00BB3643" w:rsidP="00AC3C5C">
      <w:pPr>
        <w:pStyle w:val="AlphaLevel4MUX"/>
        <w:ind w:left="0" w:firstLine="0"/>
      </w:pPr>
      <w:r>
        <w:t xml:space="preserve">NPAC SMS </w:t>
      </w:r>
      <w:r w:rsidR="00C32B73">
        <w:t xml:space="preserve">sets the </w:t>
      </w:r>
      <w:r>
        <w:t>subscriptionVersionStatus to “active.”</w:t>
      </w:r>
    </w:p>
    <w:p w14:paraId="780671FD" w14:textId="05EB0008" w:rsidR="00BB3643" w:rsidRDefault="00BB3643">
      <w:pPr>
        <w:pStyle w:val="AlphaLevel4MUX"/>
        <w:numPr>
          <w:ilvl w:val="0"/>
          <w:numId w:val="128"/>
        </w:numPr>
      </w:pPr>
      <w:r>
        <w:t>NPAC SMS sends</w:t>
      </w:r>
      <w:r w:rsidR="008D2BB9">
        <w:t xml:space="preserve"> a</w:t>
      </w:r>
      <w:r>
        <w:t xml:space="preserve"> subscriptionVersionRangeStatusAttributeValueChange M-EVENT-REPORT to the current provider of the subscriptionVersionStatus update</w:t>
      </w:r>
      <w:r w:rsidR="00C07F15">
        <w:t xml:space="preserve">.  For the </w:t>
      </w:r>
      <w:r w:rsidR="00016D61">
        <w:t>XML interface, VATN – SvAttributeValueChangeNotification.</w:t>
      </w:r>
    </w:p>
    <w:p w14:paraId="2A4FEEDF" w14:textId="77777777"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14:paraId="578BB382" w14:textId="77777777" w:rsidR="00BB3643" w:rsidRDefault="00BB3643">
      <w:pPr>
        <w:pStyle w:val="Heading4"/>
      </w:pPr>
      <w:r>
        <w:br w:type="page"/>
      </w:r>
      <w:bookmarkStart w:id="1657" w:name="_Toc387211423"/>
      <w:bookmarkStart w:id="1658" w:name="_Toc387214336"/>
      <w:bookmarkStart w:id="1659" w:name="_Toc387214621"/>
      <w:bookmarkStart w:id="1660" w:name="_Toc387655316"/>
      <w:bookmarkStart w:id="1661" w:name="_Toc387722728"/>
      <w:bookmarkStart w:id="1662" w:name="_Toc411837858"/>
      <w:bookmarkStart w:id="1663" w:name="_Toc483807885"/>
      <w:bookmarkStart w:id="1664" w:name="_Toc16523144"/>
      <w:bookmarkStart w:id="1665" w:name="_Toc271026965"/>
      <w:bookmarkStart w:id="1666" w:name="_Toc380064225"/>
      <w:bookmarkStart w:id="1667" w:name="_Toc14338332"/>
      <w:bookmarkStart w:id="1668" w:name="_Toc360606780"/>
      <w:bookmarkStart w:id="1669" w:name="_Toc368488223"/>
      <w:r>
        <w:t>SubscriptionVersion Modify Active: Failure to Local SMS</w:t>
      </w:r>
      <w:bookmarkEnd w:id="1657"/>
      <w:bookmarkEnd w:id="1658"/>
      <w:bookmarkEnd w:id="1659"/>
      <w:bookmarkEnd w:id="1660"/>
      <w:bookmarkEnd w:id="1661"/>
      <w:bookmarkEnd w:id="1662"/>
      <w:bookmarkEnd w:id="1663"/>
      <w:bookmarkEnd w:id="1664"/>
      <w:bookmarkEnd w:id="1665"/>
      <w:bookmarkEnd w:id="1666"/>
      <w:bookmarkEnd w:id="1667"/>
    </w:p>
    <w:p w14:paraId="25725B8B" w14:textId="77777777" w:rsidR="00BB3643" w:rsidRDefault="00BB3643">
      <w:pPr>
        <w:pStyle w:val="FlowDescription"/>
        <w:ind w:hanging="1440"/>
      </w:pPr>
      <w:r>
        <w:t>This scenario shows the broadcast of a modified active subscription that fails to one or more of the Local SMSs.</w:t>
      </w:r>
    </w:p>
    <w:p w14:paraId="2F2EAAC1" w14:textId="77777777" w:rsidR="002E3021" w:rsidRDefault="002E3021">
      <w:pPr>
        <w:pStyle w:val="FlowDescription"/>
        <w:ind w:hanging="1440"/>
      </w:pPr>
    </w:p>
    <w:p w14:paraId="2C597DFD" w14:textId="236CEFE6" w:rsidR="002E3021" w:rsidRDefault="00AA534D" w:rsidP="002E3021">
      <w:pPr>
        <w:pStyle w:val="AlphaLevel4MUX"/>
        <w:ind w:left="0" w:firstLine="0"/>
      </w:pPr>
      <w:r>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Default="002E3021" w:rsidP="002E3021">
      <w:pPr>
        <w:pStyle w:val="AlphaLevel4MUX"/>
        <w:ind w:left="0" w:firstLine="0"/>
      </w:pPr>
    </w:p>
    <w:p w14:paraId="29F66BFF" w14:textId="77777777"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14:paraId="6D99D866" w14:textId="77777777"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14:paraId="420FA336" w14:textId="77777777" w:rsidR="00AC3C5C" w:rsidRDefault="00BB3643" w:rsidP="002E3021">
      <w:pPr>
        <w:pStyle w:val="AlphaLevel4MUX"/>
        <w:numPr>
          <w:ilvl w:val="0"/>
          <w:numId w:val="129"/>
        </w:numPr>
        <w:spacing w:after="60"/>
      </w:pPr>
      <w:r>
        <w:t>Local SMSs should respond successfully to the M-SET.</w:t>
      </w:r>
    </w:p>
    <w:p w14:paraId="6CF526A8" w14:textId="77777777" w:rsidR="00BB3643" w:rsidRDefault="00BB3643" w:rsidP="002E3021">
      <w:pPr>
        <w:pStyle w:val="AlphaLevel4MUX"/>
        <w:spacing w:after="60"/>
        <w:ind w:left="0" w:firstLine="0"/>
      </w:pPr>
      <w:r>
        <w:t>NPAC SMS waits for responses from each Local SMS.</w:t>
      </w:r>
    </w:p>
    <w:p w14:paraId="13D8E548" w14:textId="77777777" w:rsidR="00BB3643" w:rsidRDefault="00BB3643" w:rsidP="002E3021">
      <w:pPr>
        <w:pStyle w:val="AlphaLevel4MUX"/>
        <w:spacing w:after="60"/>
        <w:ind w:left="0" w:firstLine="0"/>
      </w:pPr>
      <w:r>
        <w:t>NPAC SMS retries any Local SMS that has not responded.</w:t>
      </w:r>
    </w:p>
    <w:p w14:paraId="02E0C484" w14:textId="77777777" w:rsidR="00BB3643" w:rsidRDefault="00BB3643" w:rsidP="002E3021">
      <w:pPr>
        <w:pStyle w:val="AlphaLevel4MUX"/>
        <w:spacing w:after="60"/>
        <w:ind w:left="0" w:firstLine="0"/>
      </w:pPr>
      <w:r>
        <w:t>No response or an error is received from at least one Local SMS.</w:t>
      </w:r>
    </w:p>
    <w:p w14:paraId="03DFA8C4" w14:textId="77777777"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14:paraId="365A0C25" w14:textId="0E7851F0" w:rsidR="00BB3643" w:rsidRDefault="00BB3643">
      <w:pPr>
        <w:pStyle w:val="AlphaLevel4MUX"/>
        <w:numPr>
          <w:ilvl w:val="0"/>
          <w:numId w:val="129"/>
        </w:numPr>
        <w:spacing w:after="60"/>
      </w:pPr>
      <w:r>
        <w:t>NPAC SMS sends</w:t>
      </w:r>
      <w:r w:rsidR="008D2BB9">
        <w:t xml:space="preserve"> a</w:t>
      </w:r>
      <w:r>
        <w:t xml:space="preserve">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14:paraId="3790C6F7" w14:textId="77777777"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14:paraId="482DD2FD" w14:textId="77777777" w:rsidR="00BB3643" w:rsidRDefault="00BB3643">
      <w:pPr>
        <w:pStyle w:val="Heading4"/>
      </w:pPr>
      <w:r>
        <w:br w:type="page"/>
      </w:r>
      <w:bookmarkStart w:id="1670" w:name="_Toc387211424"/>
      <w:bookmarkStart w:id="1671" w:name="_Toc387214337"/>
      <w:bookmarkStart w:id="1672" w:name="_Toc387214622"/>
      <w:bookmarkStart w:id="1673" w:name="_Toc387655317"/>
      <w:bookmarkStart w:id="1674" w:name="_Toc387722729"/>
      <w:bookmarkStart w:id="1675" w:name="_Toc411837859"/>
      <w:bookmarkStart w:id="1676" w:name="_Toc483807886"/>
      <w:bookmarkStart w:id="1677" w:name="_Toc16523145"/>
      <w:bookmarkStart w:id="1678" w:name="_Toc271026966"/>
      <w:bookmarkStart w:id="1679" w:name="_Toc380064226"/>
      <w:bookmarkStart w:id="1680" w:name="_Toc14338333"/>
      <w:r>
        <w:t>SubscriptionVersion Modify Prior to Activate Using M-ACTION</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210404E9" w14:textId="77777777" w:rsidR="00BB3643" w:rsidRDefault="00BB3643">
      <w:pPr>
        <w:pStyle w:val="FlowDescription"/>
        <w:ind w:left="0"/>
      </w:pPr>
      <w:r>
        <w:t>This scenario can only be performed when the subscriptionVersionStatus is conflict or pending.</w:t>
      </w:r>
    </w:p>
    <w:p w14:paraId="323D1FAF" w14:textId="77777777"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14:paraId="6DF54986" w14:textId="77777777" w:rsidR="002E3021" w:rsidRDefault="002E3021">
      <w:pPr>
        <w:pStyle w:val="FlowDescription"/>
        <w:ind w:left="0"/>
      </w:pPr>
    </w:p>
    <w:p w14:paraId="7612886C" w14:textId="38EC1544" w:rsidR="002E3021" w:rsidRDefault="00171CE9" w:rsidP="002E3021">
      <w:pPr>
        <w:pStyle w:val="AlphaLevel4MUX"/>
        <w:ind w:left="0" w:firstLine="0"/>
      </w:pPr>
      <w:r>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59">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Default="002E3021" w:rsidP="002E3021">
      <w:pPr>
        <w:pStyle w:val="AlphaLevel4MUX"/>
        <w:ind w:left="0" w:firstLine="0"/>
      </w:pPr>
    </w:p>
    <w:p w14:paraId="2198989D" w14:textId="77777777"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14:paraId="7623816B" w14:textId="77777777"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4B28E387" w14:textId="77777777"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14:paraId="7AAD7D0B" w14:textId="77777777"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14:paraId="6CA30861" w14:textId="77777777"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14:paraId="458554F8" w14:textId="77777777"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14:paraId="27197EF1" w14:textId="1AC051A1"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w:t>
      </w:r>
      <w:r w:rsidR="008D2BB9">
        <w:t>Range</w:t>
      </w:r>
      <w:r>
        <w:t>StatusAttributeValueChange M-EVENT-REPORT to the old and new service provider SOAs.</w:t>
      </w:r>
    </w:p>
    <w:p w14:paraId="1827BD05" w14:textId="75B6895E" w:rsidR="00BB3643" w:rsidRDefault="00063B91">
      <w:pPr>
        <w:pStyle w:val="AlphaLevel4MUX"/>
        <w:numPr>
          <w:ilvl w:val="0"/>
          <w:numId w:val="130"/>
        </w:numPr>
      </w:pPr>
      <w:r>
        <w:t>NPAC SMS</w:t>
      </w:r>
      <w:r w:rsidR="008D2BB9">
        <w:t xml:space="preserve"> </w:t>
      </w:r>
      <w:r>
        <w:t xml:space="preserve">issues </w:t>
      </w:r>
      <w:r w:rsidR="008D2BB9">
        <w:t>a</w:t>
      </w:r>
      <w:r w:rsidR="00BB3643">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w:t>
      </w:r>
      <w:r>
        <w:t xml:space="preserve"> appear in the SV modify request and/or</w:t>
      </w:r>
      <w:r w:rsidR="00BB3643">
        <w:t xml:space="preserve"> change for a pending</w:t>
      </w:r>
      <w:r w:rsidR="008D2BB9">
        <w:t xml:space="preserve"> or</w:t>
      </w:r>
      <w:r w:rsidR="00BB3643">
        <w:t xml:space="preserve"> conflict subscription version:</w:t>
      </w:r>
      <w:r w:rsidR="00BB3643">
        <w:br/>
        <w:t xml:space="preserve"> - subscriptionNewSP-DueDate</w:t>
      </w:r>
      <w:r w:rsidR="00BB3643">
        <w:br/>
        <w:t xml:space="preserve"> - subscriptionOldSP-Authorization</w:t>
      </w:r>
      <w:r w:rsidR="00BB3643">
        <w:br/>
        <w:t xml:space="preserve"> - subscriptionOldSP-AuthorizationTimeStamp</w:t>
      </w:r>
      <w:r w:rsidR="00BB3643">
        <w:br/>
        <w:t xml:space="preserve"> - subscriptionStatusChangeCauseCode</w:t>
      </w:r>
      <w:r w:rsidR="00BB3643">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rsidR="00BB3643">
        <w:t xml:space="preserve"> </w:t>
      </w:r>
    </w:p>
    <w:p w14:paraId="478B17A5" w14:textId="24125875" w:rsidR="00BB3643" w:rsidRDefault="00BB3643" w:rsidP="002E3021">
      <w:pPr>
        <w:pStyle w:val="AlphaLevel4MUX"/>
        <w:tabs>
          <w:tab w:val="clear" w:pos="3600"/>
          <w:tab w:val="left" w:pos="360"/>
        </w:tabs>
        <w:ind w:left="0" w:firstLine="0"/>
      </w:pPr>
      <w:r>
        <w:t>In the event the modification request results in a change of status the NPAC SMS will send a subscriptionVersionRangeStatusAttributeValueChange which includes the subscriptionVersionStatus to the old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3E1702F0" w14:textId="77777777" w:rsidR="00BB3643" w:rsidRDefault="00BB3643">
      <w:pPr>
        <w:pStyle w:val="AlphaLevel4MUX"/>
        <w:numPr>
          <w:ilvl w:val="0"/>
          <w:numId w:val="130"/>
        </w:numPr>
      </w:pPr>
      <w:bookmarkStart w:id="1681" w:name="OLE_LINK2"/>
      <w:r>
        <w:t>The old service provider SOA returns M-EVENT-REPORT confirmation to the NPAC SMS</w:t>
      </w:r>
      <w:bookmarkEnd w:id="1681"/>
      <w:r w:rsidR="00C07F15">
        <w:t xml:space="preserve">.  For the </w:t>
      </w:r>
      <w:r w:rsidR="00515D3F">
        <w:t>XML interface, NOTR – NotificationReply.</w:t>
      </w:r>
    </w:p>
    <w:p w14:paraId="13D87D8B" w14:textId="5E80EAE4" w:rsidR="00BB3643" w:rsidRDefault="00BB3643">
      <w:pPr>
        <w:pStyle w:val="AlphaLevel4MUX"/>
        <w:numPr>
          <w:ilvl w:val="0"/>
          <w:numId w:val="130"/>
        </w:numPr>
      </w:pPr>
      <w:r>
        <w:t>NPAC SMS issues</w:t>
      </w:r>
      <w:r w:rsidR="008639C6">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8639C6">
        <w:t xml:space="preserve"> or</w:t>
      </w:r>
      <w:r>
        <w:t xml:space="preserve"> conflict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7354F47E" w14:textId="280B0B4C"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1D346C0E" w14:textId="77777777"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14:paraId="7F22064F" w14:textId="77777777" w:rsidR="00BB3643" w:rsidRDefault="00BB3643">
      <w:pPr>
        <w:pStyle w:val="Heading4"/>
      </w:pPr>
      <w:r>
        <w:br w:type="page"/>
      </w:r>
      <w:bookmarkStart w:id="1682" w:name="_Toc360606781"/>
      <w:bookmarkStart w:id="1683" w:name="_Toc368488224"/>
      <w:bookmarkStart w:id="1684" w:name="_Toc387211425"/>
      <w:bookmarkStart w:id="1685" w:name="_Toc387214338"/>
      <w:bookmarkStart w:id="1686" w:name="_Toc387214623"/>
      <w:bookmarkStart w:id="1687" w:name="_Toc387655318"/>
      <w:bookmarkStart w:id="1688" w:name="_Toc387722730"/>
      <w:bookmarkStart w:id="1689" w:name="_Toc411837860"/>
      <w:bookmarkStart w:id="1690" w:name="_Toc483807887"/>
      <w:bookmarkStart w:id="1691" w:name="_Toc16523146"/>
      <w:bookmarkStart w:id="1692" w:name="_Toc271026967"/>
      <w:bookmarkStart w:id="1693" w:name="_Toc380064227"/>
      <w:bookmarkStart w:id="1694" w:name="_Toc14338334"/>
      <w:r>
        <w:t>SubscriptionVersion Modify Prior to Activate Using M-SET</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575911DD" w14:textId="77777777" w:rsidR="00BB3643" w:rsidRDefault="00BB3643">
      <w:pPr>
        <w:pStyle w:val="FlowDescription"/>
        <w:ind w:left="0"/>
      </w:pPr>
      <w:r>
        <w:t>This scenario shows a modify using an M-SET.  The M-SET can only be performed when the subscriptionVersionStatus is conflict or pending.</w:t>
      </w:r>
    </w:p>
    <w:p w14:paraId="0F0F2D38" w14:textId="77777777" w:rsidR="007B15C2" w:rsidRDefault="007B15C2">
      <w:pPr>
        <w:pStyle w:val="FlowDescription"/>
        <w:ind w:left="0"/>
      </w:pPr>
      <w:r>
        <w:t>This flow is not available over the XML interface.  This functionality in XML is handled via flow B.5.2.3, SubscriptionVersion Modify Prior to Activate Using M-ACTION.</w:t>
      </w:r>
    </w:p>
    <w:p w14:paraId="54468054" w14:textId="77777777" w:rsidR="002E3021" w:rsidRDefault="002E3021">
      <w:pPr>
        <w:pStyle w:val="FlowDescription"/>
        <w:ind w:left="0"/>
      </w:pPr>
    </w:p>
    <w:p w14:paraId="2FB5FF31" w14:textId="4ABD2020" w:rsidR="002E3021" w:rsidRDefault="00171CE9" w:rsidP="002E3021">
      <w:pPr>
        <w:pStyle w:val="AlphaLevel4MUX"/>
        <w:ind w:left="0" w:firstLine="0"/>
      </w:pPr>
      <w:r>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Default="002E3021" w:rsidP="002E3021">
      <w:pPr>
        <w:pStyle w:val="AlphaLevel4MUX"/>
        <w:ind w:left="0" w:firstLine="0"/>
      </w:pPr>
    </w:p>
    <w:p w14:paraId="037C59AE" w14:textId="77777777"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14:paraId="54890D99" w14:textId="77777777"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14:paraId="28DB98ED" w14:textId="77777777"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0B86769F" w14:textId="77777777"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14:paraId="40815FEB" w14:textId="77777777"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14:paraId="3E499004" w14:textId="77777777"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14:paraId="2726B488" w14:textId="77777777"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14:paraId="12E89F66" w14:textId="236378EB"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w:t>
      </w:r>
      <w:r w:rsidR="008639C6">
        <w:t>Range</w:t>
      </w:r>
      <w:r>
        <w:t>StatusAttributeValueChange M-EVENT-REPORT to the old and new service provider SOAs</w:t>
      </w:r>
    </w:p>
    <w:p w14:paraId="0137C54E" w14:textId="12C013DC" w:rsidR="00BB3643" w:rsidRDefault="00BB3643">
      <w:pPr>
        <w:pStyle w:val="AlphaLevel4MUX"/>
        <w:numPr>
          <w:ilvl w:val="0"/>
          <w:numId w:val="131"/>
        </w:numPr>
      </w:pPr>
      <w:r>
        <w:t>NPAC SMS issues</w:t>
      </w:r>
      <w:r w:rsidR="008639C6">
        <w:t xml:space="preserve"> a</w:t>
      </w:r>
      <w:r>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8639C6">
        <w:t xml:space="preserve"> or</w:t>
      </w:r>
      <w:r>
        <w:t xml:space="preserve"> conflict</w:t>
      </w:r>
      <w:r w:rsidR="008639C6">
        <w:t xml:space="preserve"> </w:t>
      </w:r>
      <w:r>
        <w:t xml:space="preserve">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5398EC1E" w14:textId="691C94E8"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old service provider SOA.</w:t>
      </w:r>
      <w:r w:rsidR="006F6907">
        <w:t xml:space="preserve">  </w:t>
      </w:r>
      <w:r w:rsidR="006F6907" w:rsidRPr="002E35FF">
        <w:t>In the event the modification request results in a change of the status change cause code, that value will be included as well.</w:t>
      </w:r>
    </w:p>
    <w:p w14:paraId="2CA7303D" w14:textId="77777777" w:rsidR="00BB3643" w:rsidRDefault="00BB3643">
      <w:pPr>
        <w:pStyle w:val="AlphaLevel4MUX"/>
        <w:numPr>
          <w:ilvl w:val="0"/>
          <w:numId w:val="131"/>
        </w:numPr>
      </w:pPr>
      <w:r>
        <w:t>The old service provider SOA returns M-EVENT-REPORT confirmation to the NPAC SMS.</w:t>
      </w:r>
    </w:p>
    <w:p w14:paraId="24F26456" w14:textId="6DC68907" w:rsidR="00BB3643" w:rsidRDefault="00BB3643">
      <w:pPr>
        <w:pStyle w:val="AlphaLevel4MUX"/>
        <w:numPr>
          <w:ilvl w:val="0"/>
          <w:numId w:val="131"/>
        </w:numPr>
      </w:pPr>
      <w:r>
        <w:t>NPAC SMS issues</w:t>
      </w:r>
      <w:r w:rsidR="009C59D8">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726D61">
        <w:t xml:space="preserve"> or</w:t>
      </w:r>
      <w:r>
        <w:t xml:space="preserve"> conflict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01FFF85C" w14:textId="247F1597"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6F6907">
        <w:t xml:space="preserve">  </w:t>
      </w:r>
      <w:r w:rsidR="006F6907" w:rsidRPr="002E35FF">
        <w:t>In the event the modification request results in a change of the status change cause code, that value will be included as well.</w:t>
      </w:r>
    </w:p>
    <w:p w14:paraId="53E78EFA" w14:textId="77777777" w:rsidR="00BB3643" w:rsidRDefault="00BB3643">
      <w:pPr>
        <w:pStyle w:val="AlphaLevel4MUX"/>
        <w:numPr>
          <w:ilvl w:val="0"/>
          <w:numId w:val="131"/>
        </w:numPr>
      </w:pPr>
      <w:r>
        <w:t>The new service provider SOA returns M-EVENT-REPORT confirmation to the NPAC SMS.</w:t>
      </w:r>
    </w:p>
    <w:p w14:paraId="7564F771" w14:textId="77777777" w:rsidR="00BB3643" w:rsidRDefault="00BB3643">
      <w:pPr>
        <w:pStyle w:val="Heading4"/>
      </w:pPr>
      <w:r>
        <w:br w:type="page"/>
      </w:r>
      <w:bookmarkStart w:id="1695" w:name="_Toc387211426"/>
      <w:bookmarkStart w:id="1696" w:name="_Toc387214339"/>
      <w:bookmarkStart w:id="1697" w:name="_Toc387214624"/>
      <w:bookmarkStart w:id="1698" w:name="_Toc387655319"/>
      <w:bookmarkStart w:id="1699" w:name="_Toc387722731"/>
      <w:bookmarkStart w:id="1700" w:name="_Toc411837861"/>
      <w:bookmarkStart w:id="1701" w:name="_Toc483807888"/>
      <w:bookmarkStart w:id="1702" w:name="_Toc16523147"/>
      <w:bookmarkStart w:id="1703" w:name="_Toc271026968"/>
      <w:bookmarkStart w:id="1704" w:name="_Toc380064228"/>
      <w:bookmarkStart w:id="1705" w:name="_Toc14338335"/>
      <w:bookmarkStart w:id="1706" w:name="_Toc360606782"/>
      <w:bookmarkStart w:id="1707" w:name="_Toc367590637"/>
      <w:bookmarkStart w:id="1708" w:name="_Toc368488225"/>
      <w:r>
        <w:t>Subscription Version Modify Active: Resend Successful to Local SMS</w:t>
      </w:r>
      <w:bookmarkEnd w:id="1695"/>
      <w:bookmarkEnd w:id="1696"/>
      <w:bookmarkEnd w:id="1697"/>
      <w:bookmarkEnd w:id="1698"/>
      <w:bookmarkEnd w:id="1699"/>
      <w:bookmarkEnd w:id="1700"/>
      <w:bookmarkEnd w:id="1701"/>
      <w:bookmarkEnd w:id="1702"/>
      <w:bookmarkEnd w:id="1703"/>
      <w:bookmarkEnd w:id="1704"/>
      <w:bookmarkEnd w:id="1705"/>
    </w:p>
    <w:p w14:paraId="3D75AD1A" w14:textId="77777777"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14:paraId="667E8C72" w14:textId="77777777" w:rsidR="00996587" w:rsidRDefault="00996587">
      <w:pPr>
        <w:pStyle w:val="FlowDescription"/>
        <w:ind w:left="0"/>
      </w:pPr>
    </w:p>
    <w:p w14:paraId="1FDECEA1" w14:textId="3A6C1733" w:rsidR="00996587" w:rsidRDefault="000B0337" w:rsidP="00996587">
      <w:pPr>
        <w:pStyle w:val="AlphaLevel4MUX"/>
        <w:ind w:left="0" w:firstLine="0"/>
      </w:pPr>
      <w:r>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Default="00996587" w:rsidP="00996587">
      <w:pPr>
        <w:pStyle w:val="AlphaLevel4MUX"/>
        <w:ind w:left="0" w:firstLine="0"/>
      </w:pPr>
    </w:p>
    <w:p w14:paraId="24B0BCFE" w14:textId="77777777" w:rsidR="00BB3643" w:rsidRDefault="00BB3643" w:rsidP="00996587">
      <w:pPr>
        <w:pStyle w:val="AlphaLevel4MUX"/>
        <w:tabs>
          <w:tab w:val="clear" w:pos="3600"/>
        </w:tabs>
        <w:ind w:left="0" w:firstLine="0"/>
      </w:pPr>
      <w:r>
        <w:t>Action is taken by NPAC personnel to resend the failed modified active version.</w:t>
      </w:r>
    </w:p>
    <w:p w14:paraId="2B4F14FF" w14:textId="77777777" w:rsidR="00AC3C5C" w:rsidRDefault="00BB3643" w:rsidP="00AC3C5C">
      <w:pPr>
        <w:pStyle w:val="AlphaLevel4MUX"/>
        <w:ind w:left="0" w:firstLine="0"/>
      </w:pPr>
      <w:r>
        <w:t xml:space="preserve">NPAC SMS </w:t>
      </w:r>
      <w:r w:rsidR="00125990">
        <w:t xml:space="preserve">sets the </w:t>
      </w:r>
      <w:r>
        <w:t>subscriptionVersionStatus is updated to “sending”.</w:t>
      </w:r>
    </w:p>
    <w:p w14:paraId="13E5415F" w14:textId="77777777"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14:paraId="5D099EF8" w14:textId="77777777" w:rsidR="00BB3643" w:rsidRDefault="00BB3643">
      <w:pPr>
        <w:pStyle w:val="AlphaLevel4MUX"/>
        <w:numPr>
          <w:ilvl w:val="0"/>
          <w:numId w:val="132"/>
        </w:numPr>
      </w:pPr>
      <w:r>
        <w:t>Local SMSs reply to M-SET</w:t>
      </w:r>
      <w:r w:rsidR="00C07F15">
        <w:t xml:space="preserve">.  For the </w:t>
      </w:r>
      <w:r w:rsidR="0037104E">
        <w:t>XML interface, DNLR – DownloadReply.</w:t>
      </w:r>
    </w:p>
    <w:p w14:paraId="5524788B" w14:textId="77777777" w:rsidR="00BB3643" w:rsidRDefault="00BB3643">
      <w:pPr>
        <w:pStyle w:val="AlphaLevel4MUX"/>
        <w:ind w:left="0" w:firstLine="360"/>
      </w:pPr>
      <w:r>
        <w:t>All Local SMSs have reported the object modification.</w:t>
      </w:r>
    </w:p>
    <w:p w14:paraId="73314E46" w14:textId="77777777" w:rsidR="00AC3C5C" w:rsidRDefault="00BB3643" w:rsidP="00AC3C5C">
      <w:pPr>
        <w:pStyle w:val="AlphaLevel4MUX"/>
        <w:ind w:left="0" w:firstLine="0"/>
      </w:pPr>
      <w:r>
        <w:t xml:space="preserve">NPAC SMS </w:t>
      </w:r>
      <w:r w:rsidR="00125990">
        <w:t xml:space="preserve">sets the </w:t>
      </w:r>
      <w:r>
        <w:t>subscriptionVersionStatus to “active.”</w:t>
      </w:r>
    </w:p>
    <w:p w14:paraId="4594D535" w14:textId="5075E431" w:rsidR="00BB3643" w:rsidRDefault="00BB3643">
      <w:pPr>
        <w:pStyle w:val="AlphaLevel4MUX"/>
        <w:numPr>
          <w:ilvl w:val="0"/>
          <w:numId w:val="132"/>
        </w:numPr>
      </w:pPr>
      <w:r>
        <w:t>NPAC SMS sends</w:t>
      </w:r>
      <w:r w:rsidR="00726D61">
        <w:t xml:space="preserve"> a</w:t>
      </w:r>
      <w:r>
        <w:t xml:space="preserve"> subscriptionVersionRangeStatusAttributeValueChange M-EVENT-REPORT to the current provider of the subscriptionVersionStatus update</w:t>
      </w:r>
      <w:r w:rsidR="00C07F15">
        <w:t xml:space="preserve">.  For the </w:t>
      </w:r>
      <w:r w:rsidR="0037104E">
        <w:t>XML interface, VATN – SvAttributeValueChangeNotification.</w:t>
      </w:r>
    </w:p>
    <w:p w14:paraId="79C41CCE" w14:textId="77777777"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14:paraId="739200C5" w14:textId="77777777" w:rsidR="00BB3643" w:rsidRDefault="00BB3643">
      <w:pPr>
        <w:pStyle w:val="Heading4"/>
      </w:pPr>
      <w:r>
        <w:br w:type="page"/>
      </w:r>
      <w:bookmarkStart w:id="1709" w:name="_Toc387211427"/>
      <w:bookmarkStart w:id="1710" w:name="_Toc387214340"/>
      <w:bookmarkStart w:id="1711" w:name="_Toc387214625"/>
      <w:bookmarkStart w:id="1712" w:name="_Toc387655320"/>
      <w:bookmarkStart w:id="1713" w:name="_Toc387722732"/>
      <w:bookmarkStart w:id="1714" w:name="_Toc411837862"/>
      <w:bookmarkStart w:id="1715" w:name="_Toc483807889"/>
      <w:bookmarkStart w:id="1716" w:name="_Toc16523148"/>
      <w:bookmarkStart w:id="1717" w:name="_Toc271026969"/>
      <w:bookmarkStart w:id="1718" w:name="_Toc380064229"/>
      <w:bookmarkStart w:id="1719" w:name="_Toc14338336"/>
      <w:r>
        <w:t>Subscription Version Modify Active: Resend Failure to Local SMS</w:t>
      </w:r>
      <w:bookmarkEnd w:id="1709"/>
      <w:bookmarkEnd w:id="1710"/>
      <w:bookmarkEnd w:id="1711"/>
      <w:bookmarkEnd w:id="1712"/>
      <w:bookmarkEnd w:id="1713"/>
      <w:bookmarkEnd w:id="1714"/>
      <w:bookmarkEnd w:id="1715"/>
      <w:bookmarkEnd w:id="1716"/>
      <w:bookmarkEnd w:id="1717"/>
      <w:bookmarkEnd w:id="1718"/>
      <w:bookmarkEnd w:id="1719"/>
      <w:r>
        <w:t xml:space="preserve"> </w:t>
      </w:r>
    </w:p>
    <w:p w14:paraId="4334822C" w14:textId="77777777"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14:paraId="5072AE85" w14:textId="55C009E9" w:rsidR="00BB3643" w:rsidRDefault="00EE3C0D">
      <w:pPr>
        <w:pStyle w:val="AlphaLevel4MUX"/>
        <w:spacing w:after="60"/>
        <w:ind w:left="360"/>
      </w:pPr>
      <w:r>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14:paraId="784BB605" w14:textId="77777777"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14:paraId="0B92C43F" w14:textId="77777777" w:rsidR="00AC3C5C" w:rsidRDefault="00BB3643" w:rsidP="00AC3C5C">
      <w:pPr>
        <w:pStyle w:val="AlphaLevel4MUX"/>
        <w:spacing w:after="60"/>
        <w:ind w:left="0" w:firstLine="0"/>
      </w:pPr>
      <w:r>
        <w:t>NPAC SMS waits for responses from each Local SMS.</w:t>
      </w:r>
    </w:p>
    <w:p w14:paraId="187F640E" w14:textId="77777777" w:rsidR="00AC3C5C" w:rsidRDefault="00BB3643" w:rsidP="00AC3C5C">
      <w:pPr>
        <w:pStyle w:val="AlphaLevel4MUX"/>
        <w:spacing w:after="60"/>
        <w:ind w:left="0" w:firstLine="0"/>
      </w:pPr>
      <w:r>
        <w:t>NPAC SMS retries any Local SMS that has not responded.</w:t>
      </w:r>
    </w:p>
    <w:p w14:paraId="6A2E2548" w14:textId="77777777" w:rsidR="00BB3643" w:rsidRDefault="00BB3643">
      <w:pPr>
        <w:pStyle w:val="AlphaLevel4MUX"/>
        <w:spacing w:after="60"/>
        <w:ind w:left="0" w:firstLine="360"/>
      </w:pPr>
      <w:r>
        <w:t>No response or an error is received from at least one or all Local SMSs.</w:t>
      </w:r>
    </w:p>
    <w:p w14:paraId="07591DD7" w14:textId="77777777"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14:paraId="00DA7D0D" w14:textId="64CCA268" w:rsidR="00BB3643" w:rsidRDefault="00BB3643">
      <w:pPr>
        <w:pStyle w:val="AlphaLevel4MUX"/>
        <w:numPr>
          <w:ilvl w:val="0"/>
          <w:numId w:val="133"/>
        </w:numPr>
        <w:spacing w:after="60"/>
      </w:pPr>
      <w:r>
        <w:t>NPAC SMS sends</w:t>
      </w:r>
      <w:r w:rsidR="00726D61">
        <w:t xml:space="preserve"> a</w:t>
      </w:r>
      <w:r>
        <w:t xml:space="preserve">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14:paraId="58FC1B30" w14:textId="77777777"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14:paraId="5AABD482" w14:textId="77777777" w:rsidR="00BB3643" w:rsidRDefault="00BB3643">
      <w:pPr>
        <w:pStyle w:val="AlphaLevel4MUX"/>
        <w:spacing w:after="60"/>
        <w:ind w:left="0" w:firstLine="0"/>
      </w:pPr>
      <w:r>
        <w:br w:type="page"/>
      </w:r>
    </w:p>
    <w:p w14:paraId="0D045CE4" w14:textId="77777777" w:rsidR="00BB3643" w:rsidRDefault="00BB3643">
      <w:pPr>
        <w:pStyle w:val="Heading4"/>
      </w:pPr>
      <w:bookmarkStart w:id="1720" w:name="_Toc16523149"/>
      <w:bookmarkStart w:id="1721" w:name="_Toc271026970"/>
      <w:bookmarkStart w:id="1722" w:name="_Toc380064230"/>
      <w:bookmarkStart w:id="1723" w:name="_Toc14338337"/>
      <w:r>
        <w:t>SubscriptionVersion Modify Disconnect Pending Version Using M-ACTION by a Service Provider SOA</w:t>
      </w:r>
      <w:bookmarkEnd w:id="1720"/>
      <w:bookmarkEnd w:id="1721"/>
      <w:bookmarkEnd w:id="1722"/>
      <w:bookmarkEnd w:id="1723"/>
    </w:p>
    <w:p w14:paraId="7B6C4C40" w14:textId="77777777"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14:paraId="04B620A6" w14:textId="77777777" w:rsidR="00BB3643" w:rsidRDefault="00BB3643"/>
    <w:p w14:paraId="5A0F3B46" w14:textId="77777777" w:rsidR="00996587" w:rsidRDefault="00FA23B8" w:rsidP="00996587">
      <w:pPr>
        <w:pStyle w:val="AlphaLevel4MUX"/>
        <w:ind w:left="0" w:firstLine="0"/>
      </w:pPr>
      <w:r w:rsidRPr="00FA23B8">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Default="00996587" w:rsidP="00996587">
      <w:pPr>
        <w:pStyle w:val="AlphaLevel4MUX"/>
        <w:ind w:left="0" w:firstLine="0"/>
      </w:pPr>
    </w:p>
    <w:p w14:paraId="62B839F8" w14:textId="77777777"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14:paraId="5094D2C8" w14:textId="77777777"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14:paraId="78672DE0" w14:textId="77777777"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14:paraId="2957E7CF" w14:textId="77777777"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14:paraId="2C64A660" w14:textId="77777777"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14:paraId="2C4F70DE" w14:textId="77777777" w:rsidR="00BB3643" w:rsidRDefault="00BB3643"/>
    <w:p w14:paraId="7EA9ACC4" w14:textId="77777777" w:rsidR="00BB3643" w:rsidRDefault="00BB3643">
      <w:pPr>
        <w:pStyle w:val="Heading3"/>
        <w:spacing w:after="0"/>
      </w:pPr>
      <w:r>
        <w:br w:type="page"/>
      </w:r>
      <w:bookmarkStart w:id="1724" w:name="_Toc387211428"/>
      <w:bookmarkStart w:id="1725" w:name="_Toc387214341"/>
      <w:bookmarkStart w:id="1726" w:name="_Toc387214626"/>
      <w:bookmarkStart w:id="1727" w:name="_Toc387655321"/>
      <w:bookmarkStart w:id="1728" w:name="_Toc387722733"/>
      <w:bookmarkStart w:id="1729" w:name="_Toc411837863"/>
      <w:bookmarkStart w:id="1730" w:name="_Toc438528828"/>
      <w:bookmarkStart w:id="1731" w:name="_Toc472995399"/>
      <w:bookmarkStart w:id="1732" w:name="_Toc483807890"/>
      <w:bookmarkStart w:id="1733" w:name="_Toc16523150"/>
      <w:bookmarkStart w:id="1734" w:name="_Toc271026971"/>
      <w:bookmarkStart w:id="1735" w:name="_Toc380064231"/>
      <w:bookmarkStart w:id="1736" w:name="_Toc14338338"/>
      <w:r>
        <w:t>Cancel Scenarios</w:t>
      </w:r>
      <w:bookmarkEnd w:id="1706"/>
      <w:bookmarkEnd w:id="1707"/>
      <w:bookmarkEnd w:id="1708"/>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4E55DD47" w14:textId="77777777" w:rsidR="00BB3643" w:rsidRDefault="00BB3643">
      <w:r>
        <w:t>A subscription version can be canceled when the current status is conflict, pending or disconnect pending.</w:t>
      </w:r>
    </w:p>
    <w:p w14:paraId="4F16D338" w14:textId="77777777" w:rsidR="00BB3643" w:rsidRDefault="00BB3643">
      <w:pPr>
        <w:pStyle w:val="Heading4"/>
      </w:pPr>
      <w:bookmarkStart w:id="1737" w:name="_Toc360606783"/>
      <w:bookmarkStart w:id="1738" w:name="_Toc368488226"/>
      <w:bookmarkStart w:id="1739" w:name="_Toc387211429"/>
      <w:bookmarkStart w:id="1740" w:name="_Toc387214342"/>
      <w:bookmarkStart w:id="1741" w:name="_Toc387214627"/>
      <w:bookmarkStart w:id="1742" w:name="_Toc387655322"/>
      <w:bookmarkStart w:id="1743" w:name="_Toc387722734"/>
      <w:bookmarkStart w:id="1744" w:name="_Toc411837864"/>
      <w:bookmarkStart w:id="1745" w:name="_Toc483807891"/>
      <w:bookmarkStart w:id="1746" w:name="_Toc16523151"/>
      <w:bookmarkStart w:id="1747" w:name="_Toc271026972"/>
      <w:bookmarkStart w:id="1748" w:name="_Toc380064232"/>
      <w:bookmarkStart w:id="1749" w:name="_Toc14338339"/>
      <w:r>
        <w:t>SubscriptionVersion Cancel by Service Provider SOA</w:t>
      </w:r>
      <w:bookmarkEnd w:id="1737"/>
      <w:bookmarkEnd w:id="1738"/>
      <w:r>
        <w:t xml:space="preserve"> </w:t>
      </w:r>
      <w:proofErr w:type="gramStart"/>
      <w:r>
        <w:t>After</w:t>
      </w:r>
      <w:proofErr w:type="gramEnd"/>
      <w:r>
        <w:t xml:space="preserve"> Both Service Provider SOAs Have Concurred</w:t>
      </w:r>
      <w:bookmarkEnd w:id="1739"/>
      <w:bookmarkEnd w:id="1740"/>
      <w:bookmarkEnd w:id="1741"/>
      <w:bookmarkEnd w:id="1742"/>
      <w:bookmarkEnd w:id="1743"/>
      <w:bookmarkEnd w:id="1744"/>
      <w:bookmarkEnd w:id="1745"/>
      <w:bookmarkEnd w:id="1746"/>
      <w:bookmarkEnd w:id="1747"/>
      <w:bookmarkEnd w:id="1748"/>
      <w:bookmarkEnd w:id="1749"/>
    </w:p>
    <w:p w14:paraId="39B1F0CC" w14:textId="77777777"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14:paraId="7A6F99B3" w14:textId="77777777" w:rsidR="00996587" w:rsidRDefault="00EE3C0D">
      <w:pPr>
        <w:pStyle w:val="FlowDescription"/>
        <w:ind w:left="0"/>
      </w:pPr>
      <w:r>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Default="00996587" w:rsidP="00996587">
      <w:pPr>
        <w:pStyle w:val="AlphaLevel4MUX"/>
        <w:ind w:left="0" w:firstLine="0"/>
      </w:pPr>
    </w:p>
    <w:p w14:paraId="0AA4FCF3" w14:textId="77777777" w:rsidR="00996587" w:rsidRDefault="00996587" w:rsidP="00996587">
      <w:pPr>
        <w:pStyle w:val="AlphaLevel4MUX"/>
        <w:ind w:left="0" w:firstLine="0"/>
      </w:pPr>
    </w:p>
    <w:p w14:paraId="7688B943" w14:textId="77777777"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14:paraId="76382803" w14:textId="77777777"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14:paraId="6363F1D9"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0C420E4B" w14:textId="77777777"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14:paraId="5D2AFB68" w14:textId="77777777"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14:paraId="54FBAC68" w14:textId="5C828380" w:rsidR="00BB3643" w:rsidRDefault="00726D61">
      <w:pPr>
        <w:pStyle w:val="AlphaLevel4"/>
        <w:numPr>
          <w:ilvl w:val="0"/>
          <w:numId w:val="134"/>
        </w:numPr>
        <w:spacing w:before="40" w:after="40"/>
      </w:pPr>
      <w:r>
        <w:t>A</w:t>
      </w:r>
      <w:r w:rsidR="00BB3643">
        <w:t xml:space="preserve">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14:paraId="5611F3A3" w14:textId="77777777"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14:paraId="09BC9699" w14:textId="70EBC079" w:rsidR="00BB3643" w:rsidRDefault="00726D61">
      <w:pPr>
        <w:pStyle w:val="AlphaLevel4"/>
        <w:numPr>
          <w:ilvl w:val="0"/>
          <w:numId w:val="134"/>
        </w:numPr>
        <w:spacing w:before="40" w:after="40"/>
      </w:pPr>
      <w:r>
        <w:t>A</w:t>
      </w:r>
      <w:r w:rsidR="00BB3643">
        <w:t xml:space="preserve">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14:paraId="22EA3204" w14:textId="77777777"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14:paraId="0D8D9368" w14:textId="77777777" w:rsidR="00BB3643" w:rsidRDefault="00BB3643">
      <w:pPr>
        <w:pStyle w:val="Heading5"/>
      </w:pPr>
      <w:r>
        <w:br w:type="page"/>
      </w:r>
      <w:bookmarkStart w:id="1750" w:name="_Toc16523152"/>
      <w:bookmarkStart w:id="1751" w:name="_Toc271026973"/>
      <w:bookmarkStart w:id="1752" w:name="_Toc380064233"/>
      <w:bookmarkStart w:id="1753" w:name="_Toc14338340"/>
      <w:r>
        <w:t xml:space="preserve">Subscription Version Cancel by Service Provider SOA After Both Service Provider SOAs </w:t>
      </w:r>
      <w:proofErr w:type="gramStart"/>
      <w:r>
        <w:t>Have  Concurred</w:t>
      </w:r>
      <w:proofErr w:type="gramEnd"/>
      <w:r>
        <w:t xml:space="preserve"> (continued)</w:t>
      </w:r>
      <w:bookmarkEnd w:id="1750"/>
      <w:bookmarkEnd w:id="1751"/>
      <w:bookmarkEnd w:id="1752"/>
      <w:bookmarkEnd w:id="1753"/>
    </w:p>
    <w:p w14:paraId="0B5CA8FE" w14:textId="77777777" w:rsidR="00996587" w:rsidRPr="00996587" w:rsidRDefault="00996587" w:rsidP="00996587"/>
    <w:p w14:paraId="7CCBD231" w14:textId="0936FCDB" w:rsidR="00996587" w:rsidRDefault="0095389A" w:rsidP="00996587">
      <w:pPr>
        <w:pStyle w:val="AlphaLevel4"/>
        <w:spacing w:before="40" w:after="40"/>
        <w:ind w:left="0" w:firstLine="0"/>
      </w:pPr>
      <w:r>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FD379C">
        <w:t xml:space="preserve"> </w:t>
      </w:r>
      <w:r w:rsidR="00CA79AB">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Default="00996587" w:rsidP="00996587">
      <w:pPr>
        <w:pStyle w:val="AlphaLevel4"/>
        <w:spacing w:before="40" w:after="40"/>
        <w:ind w:left="0" w:firstLine="0"/>
      </w:pPr>
    </w:p>
    <w:p w14:paraId="172BD939" w14:textId="77777777"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14:paraId="083927C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13B8402F" w14:textId="77777777"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14:paraId="1E830FB6" w14:textId="77777777"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14:paraId="24FE7B48" w14:textId="77777777"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14:paraId="51CC3B8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14:paraId="23151ACA" w14:textId="77777777"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14:paraId="7BB1824F" w14:textId="77777777"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14:paraId="63E1031D" w14:textId="1D8F1874" w:rsidR="00BB3643" w:rsidRDefault="00BB3643">
      <w:pPr>
        <w:pStyle w:val="AlphaLevel4"/>
        <w:numPr>
          <w:ilvl w:val="0"/>
          <w:numId w:val="180"/>
        </w:numPr>
        <w:spacing w:before="40" w:after="40"/>
      </w:pPr>
      <w:r>
        <w:t>If the last M-ACTION was successful, the 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14:paraId="4A415776" w14:textId="77777777"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14:paraId="47C5213C" w14:textId="32AE851E" w:rsidR="00BB3643" w:rsidRDefault="00BB3643">
      <w:pPr>
        <w:pStyle w:val="AlphaLevel4"/>
        <w:numPr>
          <w:ilvl w:val="0"/>
          <w:numId w:val="180"/>
        </w:numPr>
        <w:spacing w:before="40" w:after="40"/>
      </w:pPr>
      <w:r>
        <w:t>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14:paraId="7098CCB1" w14:textId="77777777"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14:paraId="30F19099" w14:textId="77777777" w:rsidR="00BB3643" w:rsidRDefault="00BB3643">
      <w:pPr>
        <w:pStyle w:val="Heading4"/>
      </w:pPr>
      <w:r>
        <w:br w:type="page"/>
      </w:r>
      <w:bookmarkStart w:id="1754" w:name="_Toc368488227"/>
      <w:bookmarkStart w:id="1755" w:name="_Toc387211430"/>
      <w:bookmarkStart w:id="1756" w:name="_Toc387214343"/>
      <w:bookmarkStart w:id="1757" w:name="_Toc387214628"/>
      <w:bookmarkStart w:id="1758" w:name="_Toc387655323"/>
      <w:bookmarkStart w:id="1759" w:name="_Toc387722735"/>
      <w:bookmarkStart w:id="1760" w:name="_Toc411837865"/>
      <w:bookmarkStart w:id="1761" w:name="_Toc483807892"/>
      <w:bookmarkStart w:id="1762" w:name="_Toc16523153"/>
      <w:bookmarkStart w:id="1763" w:name="_Toc271026974"/>
      <w:bookmarkStart w:id="1764" w:name="_Toc380064234"/>
      <w:bookmarkStart w:id="1765" w:name="_Toc14338341"/>
      <w:r>
        <w:t>SubscriptionVersionCancel: No Acknowledgment from a SOA</w:t>
      </w:r>
      <w:bookmarkEnd w:id="1754"/>
      <w:bookmarkEnd w:id="1755"/>
      <w:bookmarkEnd w:id="1756"/>
      <w:bookmarkEnd w:id="1757"/>
      <w:bookmarkEnd w:id="1758"/>
      <w:bookmarkEnd w:id="1759"/>
      <w:bookmarkEnd w:id="1760"/>
      <w:bookmarkEnd w:id="1761"/>
      <w:bookmarkEnd w:id="1762"/>
      <w:bookmarkEnd w:id="1763"/>
      <w:bookmarkEnd w:id="1764"/>
      <w:bookmarkEnd w:id="1765"/>
    </w:p>
    <w:p w14:paraId="3E44FF72" w14:textId="77777777"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14:paraId="7808854A" w14:textId="77777777" w:rsidR="00996587" w:rsidRDefault="00996587">
      <w:pPr>
        <w:pStyle w:val="FlowDescription"/>
        <w:ind w:left="0"/>
      </w:pPr>
    </w:p>
    <w:p w14:paraId="79EE4FA8" w14:textId="6C359CD9" w:rsidR="00A525A8" w:rsidRDefault="00AC3755" w:rsidP="00996587">
      <w:pPr>
        <w:pStyle w:val="AlphaLevel4MUX"/>
        <w:ind w:left="0" w:firstLine="0"/>
      </w:pPr>
      <w:r>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Default="00CA79AB" w:rsidP="00996587">
      <w:pPr>
        <w:pStyle w:val="AlphaLevel4MUX"/>
        <w:ind w:left="0" w:firstLine="0"/>
      </w:pPr>
      <w:r>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Default="00BB3643" w:rsidP="00996587">
      <w:pPr>
        <w:pStyle w:val="AlphaLevel4"/>
        <w:tabs>
          <w:tab w:val="clear" w:pos="1800"/>
        </w:tabs>
        <w:ind w:left="0" w:firstLine="0"/>
      </w:pPr>
      <w:r>
        <w:t>NPAC SMS is waiting for the cancellation acknowledgments from both service provider SOAs.</w:t>
      </w:r>
    </w:p>
    <w:p w14:paraId="06639BB1" w14:textId="77777777"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14:paraId="36589A76"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002A6D73" w14:textId="77777777"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14:paraId="76B57A50" w14:textId="77777777"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14:paraId="2B224F58" w14:textId="77777777" w:rsidR="00BB3643" w:rsidRDefault="00BB3643">
      <w:pPr>
        <w:pStyle w:val="AlphaLevel4"/>
        <w:ind w:left="360" w:firstLine="0"/>
      </w:pPr>
      <w:r>
        <w:t xml:space="preserve">The NPAC SMS waits for the cancellation acknowledgment from the new service provider SOA. </w:t>
      </w:r>
      <w:r w:rsidR="00167DC8">
        <w:t xml:space="preserve"> </w:t>
      </w:r>
      <w:r>
        <w:t>No reply is received after a tunable period.</w:t>
      </w:r>
    </w:p>
    <w:p w14:paraId="5E4AA3A1" w14:textId="6B5C1128" w:rsidR="00BB3643" w:rsidRDefault="00BB3643">
      <w:pPr>
        <w:pStyle w:val="AlphaLevel4"/>
        <w:numPr>
          <w:ilvl w:val="0"/>
          <w:numId w:val="135"/>
        </w:numPr>
      </w:pPr>
      <w:r>
        <w:t>NPAC SMS issues</w:t>
      </w:r>
      <w:r w:rsidR="00BA2EF8">
        <w:t xml:space="preserve"> a</w:t>
      </w:r>
      <w:r>
        <w:t xml:space="preserve"> subscriptionVersionRangeCancellationAcknowledgeRequest M-EVENT-REPORT to the unresponsive new service provider SOA</w:t>
      </w:r>
      <w:r w:rsidR="00C07F15">
        <w:t xml:space="preserve">.  For the </w:t>
      </w:r>
      <w:r w:rsidR="00A525A8">
        <w:t>XML interface, VCAN – SvCancelAckNotification.</w:t>
      </w:r>
    </w:p>
    <w:p w14:paraId="70744E52"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14:paraId="38EDA324" w14:textId="77777777" w:rsidR="00BB3643" w:rsidRDefault="00BB3643">
      <w:pPr>
        <w:pStyle w:val="AlphaLevel4"/>
        <w:ind w:left="360" w:firstLine="0"/>
      </w:pPr>
      <w:r>
        <w:t>The “Service Provider Concurrence Cancellation Window” has expired and still no cancellation acknowledgment is received from the new service provider.</w:t>
      </w:r>
    </w:p>
    <w:p w14:paraId="0F985F98" w14:textId="77777777"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14:paraId="6397F095" w14:textId="310A918D"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14:paraId="56F55DF8" w14:textId="77777777" w:rsidR="00BB3643" w:rsidRDefault="00BB3643">
      <w:pPr>
        <w:pStyle w:val="AlphaLevel4"/>
        <w:numPr>
          <w:ilvl w:val="0"/>
          <w:numId w:val="135"/>
        </w:numPr>
      </w:pPr>
      <w:r>
        <w:t>The old service provider SOA returns an M-EVENT-REPORT confirmation to the NPAC SMS.</w:t>
      </w:r>
    </w:p>
    <w:p w14:paraId="1E22C4C5" w14:textId="7D7E9FBE"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14:paraId="36E36C98" w14:textId="77777777" w:rsidR="00BB3643" w:rsidRDefault="00BB3643">
      <w:pPr>
        <w:pStyle w:val="AlphaLevel4"/>
        <w:numPr>
          <w:ilvl w:val="0"/>
          <w:numId w:val="135"/>
        </w:numPr>
      </w:pPr>
      <w:r>
        <w:t>The new service provider SOA returns an M-EVENT-REPORT confirmation to the NPAC SMS.</w:t>
      </w:r>
    </w:p>
    <w:p w14:paraId="4DC9D172" w14:textId="7DC32DD6" w:rsidR="00BB3643" w:rsidRDefault="00BB3643">
      <w:pPr>
        <w:pStyle w:val="AlphaLevel4"/>
        <w:numPr>
          <w:ilvl w:val="0"/>
          <w:numId w:val="135"/>
        </w:numPr>
      </w:pPr>
      <w:r>
        <w:t>The NPAC SMS issues</w:t>
      </w:r>
      <w:r w:rsidR="00BA2EF8">
        <w:t xml:space="preserve"> a</w:t>
      </w:r>
      <w:r>
        <w:t xml:space="preserve"> subscriptionVersionRangeAttributeValueChange to the old service provider SOA</w:t>
      </w:r>
      <w:r w:rsidR="00C07F15">
        <w:t xml:space="preserve">.  For the </w:t>
      </w:r>
      <w:r w:rsidR="00A525A8">
        <w:t>XML interface, N/A.</w:t>
      </w:r>
    </w:p>
    <w:p w14:paraId="5274CE2A" w14:textId="77777777"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14:paraId="66161399" w14:textId="43C267A6" w:rsidR="00BB3643" w:rsidRDefault="00BB3643">
      <w:pPr>
        <w:pStyle w:val="AlphaLevel4"/>
        <w:numPr>
          <w:ilvl w:val="0"/>
          <w:numId w:val="135"/>
        </w:numPr>
      </w:pPr>
      <w:r>
        <w:t>The NPAC SMS issues</w:t>
      </w:r>
      <w:r w:rsidR="00BA2EF8">
        <w:t xml:space="preserve"> a</w:t>
      </w:r>
      <w:r>
        <w:t xml:space="preserve"> subscriptionVersionRangeAttributeValueChange to the new service provider SOA</w:t>
      </w:r>
      <w:r w:rsidR="00C07F15">
        <w:t xml:space="preserve">.  For the </w:t>
      </w:r>
      <w:r w:rsidR="00A525A8">
        <w:t>XML interface, N/A.</w:t>
      </w:r>
    </w:p>
    <w:p w14:paraId="77FAB576"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14:paraId="68106ABF" w14:textId="77777777" w:rsidR="004B284D" w:rsidRDefault="00BB3643" w:rsidP="00996587">
      <w:pPr>
        <w:pStyle w:val="AlphaText4"/>
        <w:ind w:left="0"/>
      </w:pPr>
      <w:r>
        <w:t>At this point, the flow follows the conflict resolution scenarios.</w:t>
      </w:r>
    </w:p>
    <w:p w14:paraId="58DC1D64" w14:textId="77777777" w:rsidR="00BB3643" w:rsidRDefault="00BB3643">
      <w:pPr>
        <w:pStyle w:val="Heading4"/>
      </w:pPr>
      <w:bookmarkStart w:id="1766" w:name="_Toc380064825"/>
      <w:bookmarkEnd w:id="1766"/>
      <w:r>
        <w:br w:type="page"/>
      </w:r>
      <w:bookmarkStart w:id="1767" w:name="_Toc387211431"/>
      <w:bookmarkStart w:id="1768" w:name="_Toc387214344"/>
      <w:bookmarkStart w:id="1769" w:name="_Toc387214629"/>
      <w:bookmarkStart w:id="1770" w:name="_Toc387655324"/>
      <w:bookmarkStart w:id="1771" w:name="_Toc387722736"/>
      <w:bookmarkStart w:id="1772" w:name="_Toc411837866"/>
      <w:bookmarkStart w:id="1773" w:name="_Toc483807893"/>
      <w:bookmarkStart w:id="1774" w:name="_Toc16523154"/>
      <w:bookmarkStart w:id="1775" w:name="_Toc271026975"/>
      <w:bookmarkStart w:id="1776" w:name="_Toc380064235"/>
      <w:bookmarkStart w:id="1777" w:name="_Toc14338342"/>
      <w:r>
        <w:t xml:space="preserve">Subscription Version Cancels </w:t>
      </w:r>
      <w:proofErr w:type="gramStart"/>
      <w:r>
        <w:t>With</w:t>
      </w:r>
      <w:proofErr w:type="gramEnd"/>
      <w:r>
        <w:t xml:space="preserve"> Only One Create Action Received</w:t>
      </w:r>
      <w:bookmarkEnd w:id="1767"/>
      <w:bookmarkEnd w:id="1768"/>
      <w:bookmarkEnd w:id="1769"/>
      <w:bookmarkEnd w:id="1770"/>
      <w:bookmarkEnd w:id="1771"/>
      <w:bookmarkEnd w:id="1772"/>
      <w:bookmarkEnd w:id="1773"/>
      <w:bookmarkEnd w:id="1774"/>
      <w:bookmarkEnd w:id="1775"/>
      <w:bookmarkEnd w:id="1776"/>
      <w:bookmarkEnd w:id="1777"/>
    </w:p>
    <w:p w14:paraId="0F6076C6" w14:textId="77777777"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14:paraId="02B93D8F" w14:textId="77777777"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14:paraId="177B5032" w14:textId="77777777"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14:paraId="70C05F50" w14:textId="77777777" w:rsidR="00996587" w:rsidRDefault="00996587">
      <w:pPr>
        <w:pStyle w:val="FlowDescription"/>
        <w:ind w:left="0"/>
      </w:pPr>
    </w:p>
    <w:p w14:paraId="1F15660B" w14:textId="140F1D5B" w:rsidR="00996587" w:rsidRDefault="00AC5197" w:rsidP="00996587">
      <w:pPr>
        <w:pStyle w:val="AlphaLevel4MUX"/>
        <w:ind w:left="0" w:firstLine="0"/>
      </w:pPr>
      <w:r>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Default="00996587" w:rsidP="00996587">
      <w:pPr>
        <w:pStyle w:val="AlphaLevel4MUX"/>
        <w:ind w:left="0" w:firstLine="0"/>
      </w:pPr>
    </w:p>
    <w:p w14:paraId="5FE29067" w14:textId="77777777" w:rsidR="00BB3643" w:rsidRDefault="00BB3643">
      <w:pPr>
        <w:pStyle w:val="AlphaLevel4"/>
        <w:ind w:left="0" w:firstLine="0"/>
      </w:pPr>
      <w:r>
        <w:t>Action is taken by the new service provider to cancel a subscription version they created.</w:t>
      </w:r>
    </w:p>
    <w:p w14:paraId="11CA9FDB" w14:textId="77777777"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14:paraId="25633F4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6B7F0212" w14:textId="77777777" w:rsidR="00AC3C5C" w:rsidRDefault="00BB3643" w:rsidP="00AC3C5C">
      <w:pPr>
        <w:pStyle w:val="AlphaLevel4"/>
        <w:ind w:left="0" w:firstLine="0"/>
      </w:pPr>
      <w:r>
        <w:t xml:space="preserve">NPAC SMS </w:t>
      </w:r>
      <w:r w:rsidR="00194682">
        <w:t xml:space="preserve">sets </w:t>
      </w:r>
      <w:r>
        <w:t>the subscriptionVersionStatus to “cancel</w:t>
      </w:r>
      <w:r w:rsidR="00194682">
        <w:t>l</w:t>
      </w:r>
      <w:r>
        <w:t>ed” and update the subscriptionModifiedTimeStamp in the subscriptionVersionNPAC object.</w:t>
      </w:r>
    </w:p>
    <w:p w14:paraId="027F5BBD" w14:textId="77777777"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14:paraId="6AEF040D" w14:textId="22E5DB91" w:rsidR="00BB3643" w:rsidRDefault="00BA2EF8">
      <w:pPr>
        <w:pStyle w:val="AlphaLevel4"/>
        <w:numPr>
          <w:ilvl w:val="0"/>
          <w:numId w:val="136"/>
        </w:numPr>
      </w:pPr>
      <w:r>
        <w:t>A</w:t>
      </w:r>
      <w:r w:rsidR="00BB3643">
        <w:t xml:space="preserve"> subscriptionVersionRangeStatusAttributeValueChange M-EVENT-REPORT is sent to the old service provider SOA</w:t>
      </w:r>
      <w:r w:rsidR="00C07F15">
        <w:t xml:space="preserve">.  For the </w:t>
      </w:r>
      <w:r w:rsidR="00FB428C">
        <w:t>XML interface, VATN – SvAttributeValueChangeNotification.</w:t>
      </w:r>
    </w:p>
    <w:p w14:paraId="6E7B4EDF" w14:textId="77777777"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14:paraId="0B8DC45D" w14:textId="11FC483D" w:rsidR="00BB3643" w:rsidRDefault="00BA2EF8">
      <w:pPr>
        <w:pStyle w:val="AlphaLevel4"/>
        <w:numPr>
          <w:ilvl w:val="0"/>
          <w:numId w:val="136"/>
        </w:numPr>
      </w:pPr>
      <w:r>
        <w:t>A</w:t>
      </w:r>
      <w:r w:rsidR="00BB3643">
        <w:t xml:space="preserve"> subscriptionVersionRangeStatusAttributeValueChange M-EVENT-REPORT is sent to the new service provider SOA</w:t>
      </w:r>
      <w:r w:rsidR="00C07F15">
        <w:t xml:space="preserve">.  For the </w:t>
      </w:r>
      <w:r w:rsidR="00FB428C">
        <w:t>XML interface, VATN – SvAttributeValueChangeNotification.</w:t>
      </w:r>
    </w:p>
    <w:p w14:paraId="58B2E74B" w14:textId="77777777"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14:paraId="62601B56" w14:textId="77777777" w:rsidR="00BB3643" w:rsidRDefault="00BB3643">
      <w:pPr>
        <w:pStyle w:val="Heading4"/>
      </w:pPr>
      <w:r>
        <w:br w:type="page"/>
      </w:r>
      <w:bookmarkStart w:id="1778" w:name="_Toc271026976"/>
      <w:bookmarkStart w:id="1779" w:name="_Toc380064236"/>
      <w:bookmarkStart w:id="1780" w:name="_Toc14338343"/>
      <w:r>
        <w:t xml:space="preserve">Subscription Version Cancel by Current Service Provider for Disconnect Pending Subscription </w:t>
      </w:r>
      <w:bookmarkEnd w:id="1778"/>
      <w:r w:rsidR="00351B27">
        <w:t>Version</w:t>
      </w:r>
      <w:bookmarkEnd w:id="1779"/>
      <w:bookmarkEnd w:id="1780"/>
    </w:p>
    <w:p w14:paraId="1C058C15" w14:textId="77777777"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Default="00BB3643">
      <w:r>
        <w:t xml:space="preserve"> </w:t>
      </w:r>
    </w:p>
    <w:p w14:paraId="5B460A5C" w14:textId="166C0688" w:rsidR="00BB3643" w:rsidRDefault="008719CF">
      <w:pPr>
        <w:pStyle w:val="Date"/>
      </w:pPr>
      <w:r>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711F7E" w:rsidDel="00711F7E">
        <w:t xml:space="preserve"> </w:t>
      </w:r>
    </w:p>
    <w:p w14:paraId="29086003" w14:textId="77777777"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14:paraId="41581ED8" w14:textId="77777777" w:rsidR="00BB3643" w:rsidRDefault="00BB3643"/>
    <w:p w14:paraId="6CA41072" w14:textId="77777777"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14:paraId="6D17C64B"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441F2634" w14:textId="77777777"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14:paraId="7A097593" w14:textId="77777777"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14:paraId="57F07CB1" w14:textId="77777777" w:rsidR="00BB3643" w:rsidRDefault="00BB3643">
      <w:pPr>
        <w:pStyle w:val="BodyText2"/>
      </w:pPr>
      <w:r>
        <w:t>Failure reasons are version in wrong state, no version to cancel, and service provider not authorized.  If successful, the subscription status is set to “active”.</w:t>
      </w:r>
    </w:p>
    <w:p w14:paraId="3FEC688B" w14:textId="77777777" w:rsidR="00BB3643" w:rsidRDefault="00BB3643">
      <w:pPr>
        <w:pStyle w:val="BodyText2"/>
      </w:pPr>
      <w:r>
        <w:t>If the action fails, no modifications are applied and processing stops.</w:t>
      </w:r>
    </w:p>
    <w:p w14:paraId="6B7378F5" w14:textId="3746A8CC" w:rsidR="00BB3643" w:rsidRDefault="00BA2EF8">
      <w:pPr>
        <w:pStyle w:val="AlphaLevel4"/>
        <w:numPr>
          <w:ilvl w:val="0"/>
          <w:numId w:val="192"/>
        </w:numPr>
      </w:pPr>
      <w:r>
        <w:t>A</w:t>
      </w:r>
      <w:r w:rsidR="00BB3643">
        <w:t xml:space="preserve"> subscriptionVersionRangeStatusAttributeValueChange M-EVENT-REPORT for the subscriptionVersionStatus change is sent to the current Service Provider SOA</w:t>
      </w:r>
      <w:r w:rsidR="00C07F15">
        <w:t xml:space="preserve">.  For the </w:t>
      </w:r>
      <w:r w:rsidR="00987182">
        <w:t>XML interface, VATN – SvAttributeValueChangeNotification.</w:t>
      </w:r>
    </w:p>
    <w:p w14:paraId="47F42E63" w14:textId="77777777"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14:paraId="7DA46EA4" w14:textId="77777777" w:rsidR="00BB3643" w:rsidRDefault="00BB3643"/>
    <w:p w14:paraId="28359240" w14:textId="77777777" w:rsidR="00BB3643" w:rsidRDefault="00BB3643">
      <w:pPr>
        <w:pStyle w:val="Heading4"/>
      </w:pPr>
      <w:r>
        <w:br w:type="page"/>
      </w:r>
      <w:bookmarkStart w:id="1781" w:name="_Toc271026977"/>
      <w:bookmarkStart w:id="1782" w:name="_Toc380064237"/>
      <w:bookmarkStart w:id="1783" w:name="_Toc14338344"/>
      <w:r>
        <w:t>Un-Do Cancel-Pending Subscription Version Request</w:t>
      </w:r>
      <w:bookmarkEnd w:id="1781"/>
      <w:bookmarkEnd w:id="1782"/>
      <w:bookmarkEnd w:id="1783"/>
    </w:p>
    <w:p w14:paraId="2A3860B7" w14:textId="77777777" w:rsidR="00BB3643" w:rsidRDefault="00BB3643">
      <w:r>
        <w:t>This scenario can only be performed when the subscription VersionStatus is cancel-pending.</w:t>
      </w:r>
    </w:p>
    <w:p w14:paraId="4FE3208D" w14:textId="77777777" w:rsidR="00BB3643" w:rsidRDefault="00BB3643"/>
    <w:p w14:paraId="5764936B" w14:textId="2CC66471" w:rsidR="00996587" w:rsidRDefault="00D2462E" w:rsidP="00996587">
      <w:pPr>
        <w:pStyle w:val="AlphaLevel4MUX"/>
        <w:ind w:left="0" w:firstLine="0"/>
      </w:pPr>
      <w:r>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Default="00996587" w:rsidP="00996587">
      <w:pPr>
        <w:pStyle w:val="AlphaLevel4MUX"/>
        <w:ind w:left="0" w:firstLine="0"/>
      </w:pPr>
    </w:p>
    <w:p w14:paraId="4B2EEB97" w14:textId="77777777"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14:paraId="6210CE3B" w14:textId="77777777" w:rsidR="00BB3643" w:rsidRDefault="00BB3643">
      <w:pPr>
        <w:ind w:left="360"/>
      </w:pPr>
    </w:p>
    <w:p w14:paraId="39C48720" w14:textId="77777777"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14:paraId="43809A5C" w14:textId="77777777" w:rsidR="00BB3643" w:rsidRDefault="00BB3643">
      <w:pPr>
        <w:ind w:left="360"/>
      </w:pPr>
    </w:p>
    <w:p w14:paraId="37AE9D0E" w14:textId="77777777" w:rsidR="00BB3643" w:rsidRDefault="00BB3643">
      <w:pPr>
        <w:ind w:left="360"/>
      </w:pPr>
      <w:r>
        <w:t>In this situation the service provider (regardless of whether they are the new or old service provider indicated in the subscription version) can only update the following attribute:</w:t>
      </w:r>
    </w:p>
    <w:p w14:paraId="40CBEF90" w14:textId="77777777" w:rsidR="00BB3643" w:rsidRDefault="00BB3643" w:rsidP="00996587">
      <w:pPr>
        <w:pStyle w:val="BodyLevel3"/>
        <w:spacing w:after="0"/>
        <w:ind w:left="630"/>
      </w:pPr>
      <w:proofErr w:type="gramStart"/>
      <w:r>
        <w:t>new-version-status=</w:t>
      </w:r>
      <w:proofErr w:type="gramEnd"/>
      <w:r>
        <w:t>pending</w:t>
      </w:r>
    </w:p>
    <w:p w14:paraId="6AB23A1B" w14:textId="77777777" w:rsidR="00BB3643" w:rsidRDefault="00BB3643"/>
    <w:p w14:paraId="526C12FF" w14:textId="77777777"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14:paraId="17219DC7" w14:textId="77777777"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14:paraId="7FAE864C" w14:textId="77777777"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14:paraId="65631BDA" w14:textId="5207FDB8" w:rsidR="00BB3643" w:rsidRDefault="00BB3643">
      <w:pPr>
        <w:pStyle w:val="AlphaLevel4MUX"/>
        <w:numPr>
          <w:ilvl w:val="0"/>
          <w:numId w:val="193"/>
        </w:numPr>
      </w:pPr>
      <w:r>
        <w:t>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14:paraId="263058FB" w14:textId="77777777"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14:paraId="27D26668" w14:textId="0B377D61" w:rsidR="00BB3643" w:rsidRDefault="00BB3643">
      <w:pPr>
        <w:pStyle w:val="AlphaLevel4MUX"/>
        <w:numPr>
          <w:ilvl w:val="0"/>
          <w:numId w:val="193"/>
        </w:numPr>
      </w:pPr>
      <w:r>
        <w:t xml:space="preserve"> 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14:paraId="4DAF79B9" w14:textId="77777777"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14:paraId="5FDD9528" w14:textId="77777777" w:rsidR="00BB3643" w:rsidRDefault="00BB3643">
      <w:pPr>
        <w:pStyle w:val="Heading3"/>
      </w:pPr>
      <w:r>
        <w:br w:type="page"/>
      </w:r>
      <w:bookmarkStart w:id="1784" w:name="_Toc360606785"/>
      <w:bookmarkStart w:id="1785" w:name="_Toc367590638"/>
      <w:bookmarkStart w:id="1786" w:name="_Toc368488228"/>
      <w:bookmarkStart w:id="1787" w:name="_Toc387211432"/>
      <w:bookmarkStart w:id="1788" w:name="_Toc387214345"/>
      <w:bookmarkStart w:id="1789" w:name="_Toc387214630"/>
      <w:bookmarkStart w:id="1790" w:name="_Toc387655325"/>
      <w:bookmarkStart w:id="1791" w:name="_Toc387722737"/>
      <w:bookmarkStart w:id="1792" w:name="_Toc411837867"/>
      <w:bookmarkStart w:id="1793" w:name="_Toc438528829"/>
      <w:bookmarkStart w:id="1794" w:name="_Toc472995400"/>
      <w:bookmarkStart w:id="1795" w:name="_Toc483807894"/>
      <w:bookmarkStart w:id="1796" w:name="_Toc16523155"/>
      <w:bookmarkStart w:id="1797" w:name="_Toc271026978"/>
      <w:bookmarkStart w:id="1798" w:name="_Toc380064238"/>
      <w:bookmarkStart w:id="1799" w:name="_Toc14338345"/>
      <w:r>
        <w:t>Disconnect Scenarios</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52B00F66" w14:textId="77777777" w:rsidR="00BB3643" w:rsidRDefault="00BB3643">
      <w:pPr>
        <w:pStyle w:val="Heading4"/>
      </w:pPr>
      <w:bookmarkStart w:id="1800" w:name="_Toc360606786"/>
      <w:bookmarkStart w:id="1801" w:name="_Toc368488229"/>
      <w:bookmarkStart w:id="1802" w:name="_Toc387211433"/>
      <w:bookmarkStart w:id="1803" w:name="_Toc387214346"/>
      <w:bookmarkStart w:id="1804" w:name="_Toc387214631"/>
      <w:bookmarkStart w:id="1805" w:name="_Toc387655326"/>
      <w:bookmarkStart w:id="1806" w:name="_Toc387722738"/>
      <w:bookmarkStart w:id="1807" w:name="_Toc411837868"/>
      <w:bookmarkStart w:id="1808" w:name="_Toc483807895"/>
      <w:bookmarkStart w:id="1809" w:name="_Toc16523156"/>
      <w:bookmarkStart w:id="1810" w:name="_Toc271026979"/>
      <w:bookmarkStart w:id="1811" w:name="_Toc380064239"/>
      <w:bookmarkStart w:id="1812" w:name="_Toc14338346"/>
      <w:bookmarkStart w:id="1813" w:name="OLE_LINK3"/>
      <w:bookmarkStart w:id="1814" w:name="OLE_LINK4"/>
      <w:r>
        <w:t>SubscriptionVersion Immediate Disconnect</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474B9D29" w14:textId="77777777"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14:paraId="3AD91752" w14:textId="77777777" w:rsidR="00C178ED" w:rsidRDefault="00C178ED">
      <w:pPr>
        <w:pStyle w:val="FlowDescription"/>
        <w:ind w:left="0"/>
      </w:pPr>
      <w:r>
        <w:t>NOTE: The “Donor SOA” is the SOA of the donor service provider.</w:t>
      </w:r>
    </w:p>
    <w:p w14:paraId="35606E12" w14:textId="77777777" w:rsidR="00C178ED" w:rsidRPr="007B2DC0" w:rsidRDefault="00C178ED">
      <w:pPr>
        <w:pStyle w:val="FlowDescription"/>
        <w:ind w:left="0"/>
      </w:pPr>
      <w:r>
        <w:t>NOTE: The “donor service provider” is the NPA-NXX Holder, or in cases of a TN within a Number Pool Block, it is the NPA-NXX-X Holder.</w:t>
      </w:r>
    </w:p>
    <w:p w14:paraId="4F6B74BE" w14:textId="77777777" w:rsidR="007B2DC0" w:rsidRPr="007B2DC0" w:rsidRDefault="007B2DC0">
      <w:pPr>
        <w:pStyle w:val="FlowDescription"/>
        <w:ind w:left="0"/>
      </w:pPr>
      <w:r w:rsidRPr="00881930">
        <w:t xml:space="preserve">NOTE: The M-DELETE requests to the Local SMSs and the Donor Disconnect Notification to the SOA are </w:t>
      </w:r>
      <w:r w:rsidR="005B5B74">
        <w:t>initiated</w:t>
      </w:r>
      <w:r w:rsidR="005B5B74" w:rsidRPr="00881930">
        <w:t xml:space="preserve"> </w:t>
      </w:r>
      <w:r w:rsidRPr="00881930">
        <w:t>at the same time.</w:t>
      </w:r>
    </w:p>
    <w:p w14:paraId="686A6C72" w14:textId="77777777" w:rsidR="00996587" w:rsidRDefault="00996587">
      <w:pPr>
        <w:pStyle w:val="FlowDescription"/>
        <w:ind w:left="0"/>
      </w:pPr>
    </w:p>
    <w:p w14:paraId="55CF3FEF" w14:textId="77777777" w:rsidR="00996587" w:rsidRDefault="00292171" w:rsidP="00996587">
      <w:pPr>
        <w:pStyle w:val="AlphaLevel4MUX"/>
        <w:ind w:left="0" w:firstLine="0"/>
      </w:pPr>
      <w:r w:rsidRPr="00292171">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Default="00996587" w:rsidP="00996587">
      <w:pPr>
        <w:pStyle w:val="AlphaLevel4MUX"/>
        <w:ind w:left="0" w:firstLine="0"/>
      </w:pPr>
    </w:p>
    <w:p w14:paraId="16D5A9BC" w14:textId="77777777" w:rsidR="00BB3643" w:rsidRDefault="00BB3643" w:rsidP="00996587">
      <w:pPr>
        <w:pStyle w:val="AlphaLevel4"/>
        <w:tabs>
          <w:tab w:val="clear" w:pos="1800"/>
        </w:tabs>
        <w:ind w:left="0" w:firstLine="0"/>
      </w:pPr>
      <w:r>
        <w:t>Current service provider SOA personnel take action to disconnect a subscription version.</w:t>
      </w:r>
    </w:p>
    <w:p w14:paraId="1DDD53D6" w14:textId="77777777"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14:paraId="4EE5F79B" w14:textId="77777777"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14:paraId="6758DE5B" w14:textId="77777777"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14:paraId="57573C39" w14:textId="77777777" w:rsidR="00BB3643" w:rsidRDefault="00BB3643">
      <w:pPr>
        <w:pStyle w:val="Heading5"/>
      </w:pPr>
      <w:bookmarkStart w:id="1815" w:name="_Toc392501253"/>
      <w:bookmarkStart w:id="1816" w:name="_Toc392501254"/>
      <w:bookmarkEnd w:id="1813"/>
      <w:bookmarkEnd w:id="1814"/>
      <w:bookmarkEnd w:id="1815"/>
      <w:bookmarkEnd w:id="1816"/>
      <w:r>
        <w:br w:type="page"/>
      </w:r>
      <w:bookmarkStart w:id="1817" w:name="_Toc16523157"/>
      <w:bookmarkStart w:id="1818" w:name="_Toc271026980"/>
      <w:bookmarkStart w:id="1819" w:name="_Toc380064240"/>
      <w:bookmarkStart w:id="1820" w:name="_Toc14338347"/>
      <w:r>
        <w:t>SubscriptionVersion Immediate Disconnect (continued)</w:t>
      </w:r>
      <w:bookmarkEnd w:id="1817"/>
      <w:bookmarkEnd w:id="1818"/>
      <w:bookmarkEnd w:id="1819"/>
      <w:bookmarkEnd w:id="1820"/>
    </w:p>
    <w:p w14:paraId="48AE3784" w14:textId="77777777" w:rsidR="00BB3643" w:rsidRDefault="00BB3643">
      <w:pPr>
        <w:pStyle w:val="AlphaLevel4"/>
        <w:ind w:left="0" w:firstLine="0"/>
      </w:pPr>
    </w:p>
    <w:p w14:paraId="5E949081" w14:textId="6AD197B3" w:rsidR="00996587" w:rsidRDefault="00B66E0F" w:rsidP="00996587">
      <w:pPr>
        <w:pStyle w:val="AlphaLevel4MUX"/>
        <w:ind w:left="0" w:firstLine="0"/>
      </w:pPr>
      <w:r>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Default="00996587" w:rsidP="00996587">
      <w:pPr>
        <w:pStyle w:val="AlphaLevel4MUX"/>
        <w:ind w:left="0" w:firstLine="0"/>
      </w:pPr>
    </w:p>
    <w:p w14:paraId="1D9EB132" w14:textId="77777777"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14:paraId="6C00824F" w14:textId="77777777"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14:paraId="6A9404E9" w14:textId="77777777" w:rsidR="00BB3643" w:rsidRDefault="00BB3643">
      <w:pPr>
        <w:pStyle w:val="AlphaLevel4"/>
        <w:ind w:left="0" w:firstLine="360"/>
      </w:pPr>
      <w:r>
        <w:t>All Local SMSs respond successfully.</w:t>
      </w:r>
    </w:p>
    <w:p w14:paraId="4B8D545B" w14:textId="3E35CA4C" w:rsidR="00CE44E7" w:rsidRDefault="00CE44E7">
      <w:pPr>
        <w:pStyle w:val="AlphaLevel4"/>
        <w:numPr>
          <w:ilvl w:val="0"/>
          <w:numId w:val="181"/>
        </w:numPr>
      </w:pPr>
      <w:r>
        <w:t xml:space="preserve">NPAC SMS issues an M-EVENT-REPORT </w:t>
      </w:r>
      <w:r w:rsidR="007A1687">
        <w:t>subscription</w:t>
      </w:r>
      <w:r>
        <w:t>Version</w:t>
      </w:r>
      <w:r w:rsidR="00B059B3">
        <w:t>Range</w:t>
      </w:r>
      <w:r>
        <w:t xml:space="preserve">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14:paraId="07EA0E9D" w14:textId="77777777"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14:paraId="393F5190" w14:textId="77777777"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14:paraId="4D28C173" w14:textId="005251FE" w:rsidR="00BB3643" w:rsidRDefault="00BB3643">
      <w:pPr>
        <w:pStyle w:val="AlphaLevel4"/>
        <w:numPr>
          <w:ilvl w:val="0"/>
          <w:numId w:val="181"/>
        </w:numPr>
      </w:pPr>
      <w:r>
        <w:t>NPAC SMS issues</w:t>
      </w:r>
      <w:r w:rsidR="00B059B3">
        <w:t xml:space="preserve"> a</w:t>
      </w:r>
      <w:r>
        <w:t xml:space="preserve"> subscriptionVersionRangeStatusAttributeValueChange an M-EVENT-REPORT for the subscriptionVersionStatus equal to “old</w:t>
      </w:r>
      <w:r w:rsidR="000E1C57">
        <w:t>” to the current service provider SOA</w:t>
      </w:r>
      <w:r w:rsidR="00C07F15">
        <w:t xml:space="preserve">.  For the </w:t>
      </w:r>
      <w:r w:rsidR="00127E87">
        <w:t>XML interface, VATN – SvAttributeValueChangeNotification.</w:t>
      </w:r>
    </w:p>
    <w:p w14:paraId="2F924533" w14:textId="77777777"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14:paraId="19758900" w14:textId="77777777" w:rsidR="00BB3643" w:rsidRDefault="00BB3643" w:rsidP="00996587">
      <w:pPr>
        <w:pStyle w:val="AlphaLevel4"/>
        <w:tabs>
          <w:tab w:val="clear" w:pos="1800"/>
        </w:tabs>
        <w:ind w:left="0" w:firstLine="0"/>
      </w:pPr>
      <w:r>
        <w:t>After a tunable amount of days, the subscription version is purged by the NPAC SMS housekeeping process.</w:t>
      </w:r>
    </w:p>
    <w:p w14:paraId="4D1585D0" w14:textId="77777777" w:rsidR="00BB3643" w:rsidRDefault="00BB3643">
      <w:pPr>
        <w:pStyle w:val="Heading4"/>
      </w:pPr>
      <w:r>
        <w:br w:type="page"/>
      </w:r>
      <w:bookmarkStart w:id="1821" w:name="_Toc360606787"/>
      <w:bookmarkStart w:id="1822" w:name="_Toc368488230"/>
      <w:bookmarkStart w:id="1823" w:name="_Toc387211434"/>
      <w:bookmarkStart w:id="1824" w:name="_Toc387214347"/>
      <w:bookmarkStart w:id="1825" w:name="_Toc387214632"/>
      <w:bookmarkStart w:id="1826" w:name="_Toc387655327"/>
      <w:bookmarkStart w:id="1827" w:name="_Toc387722739"/>
      <w:bookmarkStart w:id="1828" w:name="_Toc411837869"/>
      <w:bookmarkStart w:id="1829" w:name="_Toc483807896"/>
      <w:bookmarkStart w:id="1830" w:name="_Toc16523158"/>
      <w:bookmarkStart w:id="1831" w:name="_Toc271026981"/>
      <w:bookmarkStart w:id="1832" w:name="_Toc380064241"/>
      <w:bookmarkStart w:id="1833" w:name="_Toc14338348"/>
      <w:r>
        <w:t>SubscriptionVersion Disconnect With Effective Release Date</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4DBB5AF9" w14:textId="77777777" w:rsidR="00BB3643" w:rsidRDefault="00BB3643">
      <w:pPr>
        <w:pStyle w:val="FlowDescription"/>
        <w:ind w:left="0"/>
      </w:pPr>
      <w:r>
        <w:t>In this scenario, a future dated request is submitted to disconnect an active subscriptionVersion.</w:t>
      </w:r>
    </w:p>
    <w:p w14:paraId="279DD734" w14:textId="77777777" w:rsidR="00996587" w:rsidRDefault="00B66E0F">
      <w:pPr>
        <w:pStyle w:val="FlowDescription"/>
        <w:ind w:left="0"/>
      </w:pPr>
      <w:r>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Default="00996587" w:rsidP="00996587">
      <w:pPr>
        <w:pStyle w:val="AlphaLevel4MUX"/>
        <w:ind w:left="0" w:firstLine="0"/>
      </w:pPr>
    </w:p>
    <w:p w14:paraId="32BC9B5F" w14:textId="77777777" w:rsidR="00BB3643" w:rsidRDefault="00BB3643" w:rsidP="00996587">
      <w:pPr>
        <w:pStyle w:val="AlphaLevel4"/>
        <w:tabs>
          <w:tab w:val="clear" w:pos="1800"/>
        </w:tabs>
        <w:ind w:left="0" w:firstLine="0"/>
      </w:pPr>
      <w:r>
        <w:t>Service provider SOA personnel take action to disconnect a subscription version.</w:t>
      </w:r>
    </w:p>
    <w:p w14:paraId="08A16787" w14:textId="77777777"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14:paraId="330D5B9E" w14:textId="77777777"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14:paraId="2280915F" w14:textId="77777777"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14:paraId="39559C3D" w14:textId="7B7F4179" w:rsidR="00BB3643" w:rsidRDefault="00BB3643">
      <w:pPr>
        <w:pStyle w:val="AlphaLevel4"/>
        <w:numPr>
          <w:ilvl w:val="0"/>
          <w:numId w:val="138"/>
        </w:numPr>
      </w:pPr>
      <w:r>
        <w:t>NPAC SMS sends</w:t>
      </w:r>
      <w:r w:rsidR="00B059B3">
        <w:t xml:space="preserve"> a</w:t>
      </w:r>
      <w:r>
        <w:t xml:space="preserve">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14:paraId="2457A8E1" w14:textId="77777777" w:rsidR="00BB3643" w:rsidRDefault="00BB3643">
      <w:pPr>
        <w:pStyle w:val="AlphaLevel4"/>
        <w:numPr>
          <w:ilvl w:val="0"/>
          <w:numId w:val="138"/>
        </w:numPr>
      </w:pPr>
      <w:r>
        <w:t>The current service provider SOA issues the M-EVENT-REPORT confirmation</w:t>
      </w:r>
      <w:r w:rsidR="00C07F15">
        <w:t xml:space="preserve">.  For the </w:t>
      </w:r>
      <w:r w:rsidR="00130699">
        <w:t>XML interface, NOTR – NotificationReply.</w:t>
      </w:r>
    </w:p>
    <w:p w14:paraId="51F6759C" w14:textId="77777777" w:rsidR="00BB3643" w:rsidRDefault="00BB3643">
      <w:pPr>
        <w:pStyle w:val="AlphaLevel4"/>
        <w:ind w:left="0" w:firstLine="360"/>
      </w:pPr>
      <w:r>
        <w:t>The NPAC SMS waits for the subscriptionEffectiveReleaseDate date to arrive.</w:t>
      </w:r>
    </w:p>
    <w:p w14:paraId="770AD283" w14:textId="77777777"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14:paraId="753ADA8E" w14:textId="77777777" w:rsidR="00BB3643" w:rsidRDefault="00BB3643">
      <w:pPr>
        <w:pStyle w:val="Heading4"/>
        <w:spacing w:after="60"/>
      </w:pPr>
      <w:r>
        <w:br w:type="page"/>
      </w:r>
      <w:bookmarkStart w:id="1834" w:name="_Toc387211435"/>
      <w:bookmarkStart w:id="1835" w:name="_Toc387214348"/>
      <w:bookmarkStart w:id="1836" w:name="_Toc387214633"/>
      <w:bookmarkStart w:id="1837" w:name="_Toc387655328"/>
      <w:bookmarkStart w:id="1838" w:name="_Toc387722740"/>
      <w:bookmarkStart w:id="1839" w:name="_Toc411837870"/>
      <w:bookmarkStart w:id="1840" w:name="_Toc483807897"/>
      <w:bookmarkStart w:id="1841" w:name="_Toc16523159"/>
      <w:bookmarkStart w:id="1842" w:name="_Toc271026982"/>
      <w:bookmarkStart w:id="1843" w:name="_Toc380064242"/>
      <w:bookmarkStart w:id="1844" w:name="_Toc14338349"/>
      <w:bookmarkStart w:id="1845" w:name="_Toc360606788"/>
      <w:bookmarkStart w:id="1846" w:name="_Toc367590639"/>
      <w:bookmarkStart w:id="1847" w:name="_Toc368488231"/>
      <w:r>
        <w:t>SubscriptionVersion Disconnect: Failure to Local SMS</w:t>
      </w:r>
      <w:bookmarkEnd w:id="1834"/>
      <w:bookmarkEnd w:id="1835"/>
      <w:bookmarkEnd w:id="1836"/>
      <w:bookmarkEnd w:id="1837"/>
      <w:bookmarkEnd w:id="1838"/>
      <w:bookmarkEnd w:id="1839"/>
      <w:bookmarkEnd w:id="1840"/>
      <w:bookmarkEnd w:id="1841"/>
      <w:bookmarkEnd w:id="1842"/>
      <w:bookmarkEnd w:id="1843"/>
      <w:bookmarkEnd w:id="1844"/>
    </w:p>
    <w:p w14:paraId="6DDF7A3C" w14:textId="77777777" w:rsidR="00BB3643" w:rsidRDefault="00BB3643">
      <w:pPr>
        <w:pStyle w:val="FlowDescription"/>
        <w:ind w:left="0"/>
      </w:pPr>
      <w:r>
        <w:t>This scenario shows the broadcast of a disconnected subscription that fails to all of the Local SMSs.</w:t>
      </w:r>
    </w:p>
    <w:p w14:paraId="31614B5B" w14:textId="77777777" w:rsidR="00996587" w:rsidRDefault="00996587">
      <w:pPr>
        <w:pStyle w:val="FlowDescription"/>
        <w:ind w:left="0"/>
      </w:pPr>
    </w:p>
    <w:p w14:paraId="7C94A9C3" w14:textId="5BFFA8FB" w:rsidR="00996587" w:rsidRDefault="00EE2A96" w:rsidP="00996587">
      <w:pPr>
        <w:pStyle w:val="AlphaLevel4MUX"/>
        <w:ind w:left="0" w:firstLine="0"/>
      </w:pPr>
      <w:r>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Default="00996587" w:rsidP="00996587">
      <w:pPr>
        <w:pStyle w:val="AlphaLevel4MUX"/>
        <w:ind w:left="0" w:firstLine="0"/>
      </w:pPr>
    </w:p>
    <w:p w14:paraId="655EC8EB" w14:textId="77777777"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14:paraId="004EC61A" w14:textId="77777777"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14:paraId="6912880B" w14:textId="77777777" w:rsidR="00BB3643" w:rsidRDefault="00BB3643">
      <w:pPr>
        <w:pStyle w:val="AlphaLevel4"/>
        <w:spacing w:before="40" w:after="40"/>
        <w:ind w:left="0" w:firstLine="360"/>
      </w:pPr>
      <w:r>
        <w:t>NPAC SMS waits for a response from each Local SMS.</w:t>
      </w:r>
    </w:p>
    <w:p w14:paraId="06F9FB79" w14:textId="77777777" w:rsidR="00BB3643" w:rsidRDefault="00BB3643">
      <w:pPr>
        <w:pStyle w:val="AlphaLevel4"/>
        <w:spacing w:before="40" w:after="40"/>
        <w:ind w:left="0" w:firstLine="360"/>
      </w:pPr>
      <w:r>
        <w:t>NPAC SMS retries any Local SMS that has not responded.</w:t>
      </w:r>
    </w:p>
    <w:p w14:paraId="3F30FAEB" w14:textId="77777777" w:rsidR="00BB3643" w:rsidRDefault="00BB3643">
      <w:pPr>
        <w:pStyle w:val="AlphaLevel4"/>
        <w:spacing w:before="40" w:after="40"/>
        <w:ind w:left="0" w:firstLine="360"/>
      </w:pPr>
      <w:r>
        <w:t>No response or an error is received from all Local SMSs.</w:t>
      </w:r>
    </w:p>
    <w:p w14:paraId="5516D86B" w14:textId="77777777"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14:paraId="687972E9" w14:textId="7A027FEB" w:rsidR="00BB3643" w:rsidRDefault="00BB3643">
      <w:pPr>
        <w:pStyle w:val="AlphaLevel4"/>
        <w:numPr>
          <w:ilvl w:val="0"/>
          <w:numId w:val="139"/>
        </w:numPr>
        <w:spacing w:before="40" w:after="40"/>
      </w:pPr>
      <w:r>
        <w:t>NPAC SMS sends</w:t>
      </w:r>
      <w:r w:rsidR="00B059B3">
        <w:t xml:space="preserve"> a</w:t>
      </w:r>
      <w:r>
        <w:t xml:space="preserve">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14:paraId="163A4005" w14:textId="77777777"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14:paraId="53B6BE75" w14:textId="77777777" w:rsidR="00BB3643" w:rsidRDefault="00BB3643">
      <w:pPr>
        <w:pStyle w:val="Heading4"/>
      </w:pPr>
      <w:r>
        <w:br w:type="page"/>
      </w:r>
      <w:bookmarkStart w:id="1848" w:name="_Toc387211436"/>
      <w:bookmarkStart w:id="1849" w:name="_Toc387214349"/>
      <w:bookmarkStart w:id="1850" w:name="_Toc387214634"/>
      <w:bookmarkStart w:id="1851" w:name="_Toc387655329"/>
      <w:bookmarkStart w:id="1852" w:name="_Toc387722741"/>
      <w:bookmarkStart w:id="1853" w:name="_Toc411837871"/>
      <w:bookmarkStart w:id="1854" w:name="_Toc483807898"/>
      <w:bookmarkStart w:id="1855" w:name="_Toc16523160"/>
      <w:bookmarkStart w:id="1856" w:name="_Toc271026983"/>
      <w:bookmarkStart w:id="1857" w:name="_Toc380064243"/>
      <w:bookmarkStart w:id="1858" w:name="_Toc14338350"/>
      <w:r>
        <w:t>SubscriptionVersion Disconnect: Partial Failure to Local SMS</w:t>
      </w:r>
      <w:bookmarkEnd w:id="1848"/>
      <w:bookmarkEnd w:id="1849"/>
      <w:bookmarkEnd w:id="1850"/>
      <w:bookmarkEnd w:id="1851"/>
      <w:bookmarkEnd w:id="1852"/>
      <w:bookmarkEnd w:id="1853"/>
      <w:bookmarkEnd w:id="1854"/>
      <w:bookmarkEnd w:id="1855"/>
      <w:bookmarkEnd w:id="1856"/>
      <w:bookmarkEnd w:id="1857"/>
      <w:bookmarkEnd w:id="1858"/>
    </w:p>
    <w:p w14:paraId="24B562A6" w14:textId="77777777" w:rsidR="00BB3643" w:rsidRDefault="00BB3643">
      <w:pPr>
        <w:pStyle w:val="FlowDescription"/>
        <w:ind w:left="0"/>
      </w:pPr>
      <w:r>
        <w:t>This scenario shows the broadcast of a disconnected subscription that fails to one or more, but not all, of the Local SMSs.</w:t>
      </w:r>
    </w:p>
    <w:p w14:paraId="6D1D35E8" w14:textId="4D01E8E4" w:rsidR="00996587" w:rsidRDefault="00EE2A96" w:rsidP="00996587">
      <w:pPr>
        <w:pStyle w:val="AlphaLevel4MUX"/>
        <w:ind w:left="0" w:firstLine="0"/>
      </w:pPr>
      <w:r>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14:paraId="576251A8" w14:textId="77777777"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14:paraId="71E38CF8" w14:textId="77777777" w:rsidR="006B14E3" w:rsidRDefault="00BB3643">
      <w:pPr>
        <w:pStyle w:val="AlphaLevel4"/>
        <w:ind w:left="0" w:firstLine="0"/>
      </w:pPr>
      <w:r>
        <w:t>Local SMSs should respond successfully to the M-DELETE.</w:t>
      </w:r>
    </w:p>
    <w:p w14:paraId="41A3F85C" w14:textId="77777777" w:rsidR="00BB3643" w:rsidRDefault="00BB3643" w:rsidP="00996587">
      <w:pPr>
        <w:pStyle w:val="AlphaLevel4"/>
        <w:tabs>
          <w:tab w:val="clear" w:pos="1800"/>
        </w:tabs>
        <w:ind w:left="0" w:firstLine="0"/>
      </w:pPr>
      <w:r>
        <w:t>NPAC SMS waits for a response from each Local SMS.</w:t>
      </w:r>
    </w:p>
    <w:p w14:paraId="4A7BBB69" w14:textId="77777777" w:rsidR="00BB3643" w:rsidRDefault="00BB3643" w:rsidP="00996587">
      <w:pPr>
        <w:pStyle w:val="AlphaLevel4"/>
        <w:tabs>
          <w:tab w:val="clear" w:pos="1800"/>
        </w:tabs>
        <w:ind w:left="0" w:firstLine="0"/>
      </w:pPr>
      <w:r>
        <w:t>NPAC SMS retries any Local SMS that has not responded.</w:t>
      </w:r>
    </w:p>
    <w:p w14:paraId="07D18AC2" w14:textId="77777777" w:rsidR="00BB3643" w:rsidRDefault="00BB3643" w:rsidP="00996587">
      <w:pPr>
        <w:pStyle w:val="AlphaLevel4"/>
        <w:tabs>
          <w:tab w:val="clear" w:pos="1800"/>
        </w:tabs>
        <w:ind w:left="0" w:firstLine="0"/>
      </w:pPr>
      <w:r>
        <w:t>No response or an error is received from at least one Local SMS.</w:t>
      </w:r>
    </w:p>
    <w:p w14:paraId="0CC4DF44" w14:textId="77777777"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14:paraId="77B5DC50" w14:textId="5D5058CE" w:rsidR="00BB3643" w:rsidRDefault="00BB3643">
      <w:pPr>
        <w:pStyle w:val="AlphaLevel4"/>
        <w:numPr>
          <w:ilvl w:val="0"/>
          <w:numId w:val="140"/>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14:paraId="16D1D423" w14:textId="77777777"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14:paraId="0AC40BEC" w14:textId="77777777" w:rsidR="00BB3643" w:rsidRDefault="00BB3643">
      <w:pPr>
        <w:pStyle w:val="Heading4"/>
      </w:pPr>
      <w:r>
        <w:br w:type="page"/>
      </w:r>
      <w:bookmarkStart w:id="1859" w:name="_Toc387211437"/>
      <w:bookmarkStart w:id="1860" w:name="_Toc387214350"/>
      <w:bookmarkStart w:id="1861" w:name="_Toc387214635"/>
      <w:bookmarkStart w:id="1862" w:name="_Toc387655330"/>
      <w:bookmarkStart w:id="1863" w:name="_Toc387722742"/>
      <w:bookmarkStart w:id="1864" w:name="_Toc411837872"/>
      <w:bookmarkStart w:id="1865" w:name="_Toc483807899"/>
      <w:bookmarkStart w:id="1866" w:name="_Toc16523161"/>
      <w:bookmarkStart w:id="1867" w:name="_Toc271026984"/>
      <w:bookmarkStart w:id="1868" w:name="_Toc380064244"/>
      <w:bookmarkStart w:id="1869" w:name="_Toc14338351"/>
      <w:r>
        <w:t>Subscription Version Disconnect: Resend Successful to Local SMS</w:t>
      </w:r>
      <w:bookmarkEnd w:id="1859"/>
      <w:bookmarkEnd w:id="1860"/>
      <w:bookmarkEnd w:id="1861"/>
      <w:bookmarkEnd w:id="1862"/>
      <w:bookmarkEnd w:id="1863"/>
      <w:bookmarkEnd w:id="1864"/>
      <w:bookmarkEnd w:id="1865"/>
      <w:bookmarkEnd w:id="1866"/>
      <w:bookmarkEnd w:id="1867"/>
      <w:bookmarkEnd w:id="1868"/>
      <w:bookmarkEnd w:id="1869"/>
    </w:p>
    <w:p w14:paraId="1E0A21F8"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14:paraId="05C5FAA5" w14:textId="77777777" w:rsidR="00862BED" w:rsidRDefault="00862BED">
      <w:pPr>
        <w:pStyle w:val="FlowDescription"/>
        <w:ind w:left="0"/>
      </w:pPr>
    </w:p>
    <w:p w14:paraId="172D2D5D" w14:textId="6E6BB8D7" w:rsidR="00862BED" w:rsidRDefault="00F16C5B" w:rsidP="00862BED">
      <w:pPr>
        <w:pStyle w:val="AlphaLevel4MUX"/>
        <w:ind w:left="0" w:firstLine="0"/>
      </w:pPr>
      <w:r>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Default="00862BED" w:rsidP="00862BED">
      <w:pPr>
        <w:pStyle w:val="AlphaLevel4MUX"/>
        <w:ind w:left="0" w:firstLine="0"/>
      </w:pPr>
    </w:p>
    <w:p w14:paraId="07B8A73D" w14:textId="77777777" w:rsidR="00BB3643" w:rsidRDefault="00BB3643" w:rsidP="00862BED">
      <w:pPr>
        <w:pStyle w:val="AlphaLevel4"/>
        <w:tabs>
          <w:tab w:val="clear" w:pos="1800"/>
        </w:tabs>
        <w:ind w:left="0" w:firstLine="0"/>
      </w:pPr>
      <w:r>
        <w:t>NPAC personnel take action to resend a failed disconnect for a subscription version.</w:t>
      </w:r>
    </w:p>
    <w:p w14:paraId="51F48FD3" w14:textId="77777777"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14:paraId="2E3E6220" w14:textId="77777777" w:rsidR="00BB3643" w:rsidRDefault="00BB3643">
      <w:pPr>
        <w:pStyle w:val="AlphaLevel4"/>
        <w:numPr>
          <w:ilvl w:val="0"/>
          <w:numId w:val="141"/>
        </w:numPr>
      </w:pPr>
      <w:r>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14:paraId="2A47429D" w14:textId="77777777"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14:paraId="0AD34479" w14:textId="77777777" w:rsidR="00BB3643" w:rsidRDefault="00BB3643">
      <w:pPr>
        <w:pStyle w:val="AlphaLevel4"/>
        <w:ind w:left="0" w:firstLine="360"/>
      </w:pPr>
      <w:r>
        <w:t>All Local SMSs respond successfully.</w:t>
      </w:r>
    </w:p>
    <w:p w14:paraId="65F69BB7" w14:textId="77777777"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14:paraId="40C09971" w14:textId="2FE013DD" w:rsidR="00BB3643" w:rsidRDefault="00BB3643">
      <w:pPr>
        <w:pStyle w:val="AlphaLevel4"/>
        <w:numPr>
          <w:ilvl w:val="0"/>
          <w:numId w:val="141"/>
        </w:numPr>
      </w:pPr>
      <w:r>
        <w:t>NPAC SMS issues</w:t>
      </w:r>
      <w:r w:rsidR="00B059B3">
        <w:t xml:space="preserve"> a</w:t>
      </w:r>
      <w:r>
        <w:t xml:space="preserve"> subscriptionVersionRangeStatusAttributeValueChange M-EVENT-REPORT for the subscriptionVersionStatus equal to “old.”</w:t>
      </w:r>
      <w:r w:rsidR="006E6E67">
        <w:t xml:space="preserve"> For the XML interface, VATN – SvAttributeValueChangeNotification.</w:t>
      </w:r>
    </w:p>
    <w:p w14:paraId="37CB5559" w14:textId="77777777"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14:paraId="0E96143F" w14:textId="77777777" w:rsidR="00BB3643" w:rsidRDefault="00BB3643">
      <w:pPr>
        <w:pStyle w:val="AlphaLevel4"/>
        <w:ind w:left="0" w:firstLine="360"/>
      </w:pPr>
      <w:r>
        <w:t>After a tunable amount of days, the subscription version is purged by the NPAC SMS housekeeping process.</w:t>
      </w:r>
    </w:p>
    <w:p w14:paraId="2E93715B" w14:textId="77777777" w:rsidR="00BB3643" w:rsidRDefault="00BB3643">
      <w:pPr>
        <w:pStyle w:val="Heading4"/>
      </w:pPr>
      <w:r>
        <w:br w:type="page"/>
      </w:r>
      <w:bookmarkStart w:id="1870" w:name="_Toc387211438"/>
      <w:bookmarkStart w:id="1871" w:name="_Toc387214351"/>
      <w:bookmarkStart w:id="1872" w:name="_Toc387214636"/>
      <w:bookmarkStart w:id="1873" w:name="_Toc387655331"/>
      <w:bookmarkStart w:id="1874" w:name="_Toc387722743"/>
      <w:bookmarkStart w:id="1875" w:name="_Toc411837873"/>
      <w:bookmarkStart w:id="1876" w:name="_Toc483807900"/>
      <w:bookmarkStart w:id="1877" w:name="_Toc16523162"/>
      <w:bookmarkStart w:id="1878" w:name="_Toc271026985"/>
      <w:bookmarkStart w:id="1879" w:name="_Toc380064245"/>
      <w:bookmarkStart w:id="1880" w:name="_Toc14338352"/>
      <w:r>
        <w:t>Subscription Version Disconnect: Resend Failure to Local SMS</w:t>
      </w:r>
      <w:bookmarkEnd w:id="1870"/>
      <w:bookmarkEnd w:id="1871"/>
      <w:bookmarkEnd w:id="1872"/>
      <w:bookmarkEnd w:id="1873"/>
      <w:bookmarkEnd w:id="1874"/>
      <w:bookmarkEnd w:id="1875"/>
      <w:bookmarkEnd w:id="1876"/>
      <w:bookmarkEnd w:id="1877"/>
      <w:bookmarkEnd w:id="1878"/>
      <w:bookmarkEnd w:id="1879"/>
      <w:bookmarkEnd w:id="1880"/>
    </w:p>
    <w:p w14:paraId="697079F0" w14:textId="77777777"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14:paraId="1B02C9C7" w14:textId="77777777" w:rsidR="00862BED" w:rsidRDefault="00862BED">
      <w:pPr>
        <w:pStyle w:val="FlowDescription"/>
        <w:ind w:left="0"/>
      </w:pPr>
    </w:p>
    <w:p w14:paraId="550385BF" w14:textId="4266DCF4" w:rsidR="00862BED" w:rsidRDefault="00F16C5B" w:rsidP="00862BED">
      <w:pPr>
        <w:pStyle w:val="AlphaLevel4MUX"/>
        <w:ind w:left="0" w:firstLine="0"/>
      </w:pPr>
      <w:r>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Default="00862BED" w:rsidP="00862BED">
      <w:pPr>
        <w:pStyle w:val="AlphaLevel4MUX"/>
        <w:ind w:left="0" w:firstLine="0"/>
      </w:pPr>
    </w:p>
    <w:p w14:paraId="389D3BE0" w14:textId="77777777" w:rsidR="00BB3643" w:rsidRDefault="00BB3643" w:rsidP="00862BED">
      <w:pPr>
        <w:pStyle w:val="AlphaLevel4"/>
        <w:tabs>
          <w:tab w:val="clear" w:pos="1800"/>
        </w:tabs>
        <w:ind w:left="0" w:firstLine="0"/>
      </w:pPr>
      <w:r>
        <w:t>NPAC personnel take action to resend a failed disconnect for a subscription version.</w:t>
      </w:r>
    </w:p>
    <w:p w14:paraId="030EDBDE" w14:textId="77777777"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14:paraId="6C1595CF" w14:textId="77777777"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14:paraId="13210EF4" w14:textId="77777777" w:rsidR="00BB3643" w:rsidRDefault="00BB3643" w:rsidP="00862BED">
      <w:pPr>
        <w:pStyle w:val="AlphaLevel4"/>
        <w:ind w:left="0" w:firstLine="0"/>
      </w:pPr>
      <w:r>
        <w:t>NPAC SMS waits for a response from each Local SMS.</w:t>
      </w:r>
    </w:p>
    <w:p w14:paraId="76476EA5" w14:textId="77777777" w:rsidR="00BB3643" w:rsidRDefault="00BB3643" w:rsidP="00862BED">
      <w:pPr>
        <w:pStyle w:val="AlphaLevel4"/>
        <w:ind w:left="0" w:firstLine="0"/>
      </w:pPr>
      <w:r>
        <w:t>NPAC SMS retries any Local SMS that has not responded.</w:t>
      </w:r>
    </w:p>
    <w:p w14:paraId="2D6C9F23" w14:textId="77777777" w:rsidR="00BB3643" w:rsidRDefault="00BB3643" w:rsidP="00862BED">
      <w:pPr>
        <w:pStyle w:val="AlphaLevel4"/>
        <w:ind w:left="0" w:firstLine="0"/>
      </w:pPr>
      <w:r>
        <w:t>No response or an error is received from at least one or all Local SMSs.</w:t>
      </w:r>
    </w:p>
    <w:p w14:paraId="3B21CA79" w14:textId="77777777" w:rsidR="00AC3C5C" w:rsidRDefault="00BB3643" w:rsidP="00AC3C5C">
      <w:pPr>
        <w:pStyle w:val="AlphaLevel4"/>
        <w:ind w:left="0" w:firstLine="0"/>
      </w:pPr>
      <w:r>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14:paraId="1A6145BF" w14:textId="083B8159" w:rsidR="00BB3643" w:rsidRDefault="00BB3643">
      <w:pPr>
        <w:pStyle w:val="AlphaLevel4"/>
        <w:numPr>
          <w:ilvl w:val="0"/>
          <w:numId w:val="142"/>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14:paraId="20BD764C" w14:textId="77777777"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14:paraId="1F700725" w14:textId="77777777" w:rsidR="00BB3643" w:rsidRDefault="00BB3643">
      <w:pPr>
        <w:pStyle w:val="Heading4"/>
      </w:pPr>
      <w:r>
        <w:br w:type="page"/>
      </w:r>
      <w:bookmarkStart w:id="1881" w:name="_Toc483807901"/>
      <w:bookmarkStart w:id="1882" w:name="_Toc16523163"/>
      <w:bookmarkStart w:id="1883" w:name="_Toc271026986"/>
      <w:bookmarkStart w:id="1884" w:name="_Toc380064246"/>
      <w:bookmarkStart w:id="1885" w:name="_Toc14338353"/>
      <w:bookmarkStart w:id="1886" w:name="_Toc438542072"/>
      <w:r>
        <w:t>Disconnect Subscription Version Scenarios for TNs that are part of a Number Pool Block</w:t>
      </w:r>
      <w:bookmarkEnd w:id="1881"/>
      <w:bookmarkEnd w:id="1882"/>
      <w:bookmarkEnd w:id="1883"/>
      <w:bookmarkEnd w:id="1884"/>
      <w:bookmarkEnd w:id="1885"/>
    </w:p>
    <w:p w14:paraId="27CEDF80" w14:textId="77777777" w:rsidR="00BB3643" w:rsidRDefault="00BB3643">
      <w:pPr>
        <w:pStyle w:val="Heading5"/>
      </w:pPr>
      <w:bookmarkStart w:id="1887" w:name="_Toc483807902"/>
      <w:bookmarkStart w:id="1888" w:name="_Toc16523164"/>
      <w:bookmarkStart w:id="1889" w:name="_Toc271026987"/>
      <w:bookmarkStart w:id="1890" w:name="_Toc380064247"/>
      <w:bookmarkStart w:id="1891" w:name="_Toc14338354"/>
      <w:bookmarkEnd w:id="1886"/>
      <w:r>
        <w:t xml:space="preserve">SOA Initiates Successful Disconnect Request of Ported Pooled </w:t>
      </w:r>
      <w:proofErr w:type="gramStart"/>
      <w:r>
        <w:t>TN  (</w:t>
      </w:r>
      <w:proofErr w:type="gramEnd"/>
      <w:r>
        <w:t>previously NNP flow 4.1.1)</w:t>
      </w:r>
      <w:bookmarkEnd w:id="1887"/>
      <w:bookmarkEnd w:id="1888"/>
      <w:bookmarkEnd w:id="1889"/>
      <w:bookmarkEnd w:id="1890"/>
      <w:bookmarkEnd w:id="1891"/>
    </w:p>
    <w:p w14:paraId="4660E8CC" w14:textId="77777777"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14:paraId="0ECFB5E6" w14:textId="77777777"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14:paraId="5181FF96" w14:textId="77777777" w:rsidR="00862BED" w:rsidRDefault="00BB3643">
      <w:pPr>
        <w:pStyle w:val="AlphaLevel4"/>
        <w:ind w:left="0" w:firstLine="0"/>
      </w:pPr>
      <w:r>
        <w:t>In this scenario, the SOA sends in the disconnect action to a ported, pooled TN.</w:t>
      </w:r>
    </w:p>
    <w:p w14:paraId="0336FED4" w14:textId="77777777" w:rsidR="00862BED" w:rsidRDefault="00862BED">
      <w:pPr>
        <w:pStyle w:val="AlphaLevel4"/>
        <w:ind w:left="0" w:firstLine="0"/>
      </w:pPr>
    </w:p>
    <w:p w14:paraId="6FDABC9E" w14:textId="6DDDF21F" w:rsidR="00862BED" w:rsidRDefault="00E90952" w:rsidP="00862BED">
      <w:pPr>
        <w:pStyle w:val="AlphaLevel4MUX"/>
        <w:ind w:left="0" w:firstLine="0"/>
      </w:pPr>
      <w:r>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Default="00862BED" w:rsidP="00862BED">
      <w:pPr>
        <w:pStyle w:val="AlphaLevel4MUX"/>
        <w:ind w:left="0" w:firstLine="0"/>
      </w:pPr>
    </w:p>
    <w:p w14:paraId="7858E389" w14:textId="77777777" w:rsidR="00BB3643" w:rsidRDefault="00BB3643" w:rsidP="00862BED">
      <w:pPr>
        <w:pStyle w:val="AlphaLevel4"/>
        <w:ind w:left="0" w:firstLine="0"/>
      </w:pPr>
      <w:r>
        <w:t>Current service provider SOA personnel take action to disconnect a subscription version.</w:t>
      </w:r>
    </w:p>
    <w:p w14:paraId="051E074B" w14:textId="77777777" w:rsidR="00BB3643" w:rsidRDefault="00BB3643">
      <w:pPr>
        <w:pStyle w:val="AlphaLevel4"/>
        <w:numPr>
          <w:ilvl w:val="0"/>
          <w:numId w:val="2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45789C">
        <w:t>XML interface, DISQ – DisconnectRequest.</w:t>
      </w:r>
    </w:p>
    <w:p w14:paraId="6C0A79EC" w14:textId="77777777"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14:paraId="68F43CFB" w14:textId="77777777"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14:paraId="7CD458E6" w14:textId="769E7157" w:rsidR="00BB3643" w:rsidRDefault="00BB3643">
      <w:pPr>
        <w:pStyle w:val="AlphaLevel4"/>
        <w:numPr>
          <w:ilvl w:val="0"/>
          <w:numId w:val="27"/>
        </w:numPr>
      </w:pPr>
      <w:r>
        <w:t>NPAC SMS sends</w:t>
      </w:r>
      <w:r w:rsidR="00B059B3">
        <w:t xml:space="preserve"> a</w:t>
      </w:r>
      <w:r>
        <w:t xml:space="preserve">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14:paraId="79636916" w14:textId="77777777"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14:paraId="75C362CE" w14:textId="77777777" w:rsidR="00BB3643" w:rsidRDefault="00BB3643"/>
    <w:p w14:paraId="63B275BD" w14:textId="77777777" w:rsidR="00BB3643" w:rsidRDefault="00BB3643">
      <w:pPr>
        <w:pStyle w:val="Heading5"/>
      </w:pPr>
      <w:r>
        <w:br w:type="page"/>
      </w:r>
      <w:bookmarkStart w:id="1892" w:name="_Toc483807903"/>
      <w:bookmarkStart w:id="1893" w:name="_Toc16523165"/>
      <w:bookmarkStart w:id="1894" w:name="_Toc271026988"/>
      <w:bookmarkStart w:id="1895" w:name="_Toc380064248"/>
      <w:bookmarkStart w:id="1896" w:name="_Toc14338355"/>
      <w:r>
        <w:t xml:space="preserve">Successful Broadcast of Disconnect for a Ported Pooled TN After Block </w:t>
      </w:r>
      <w:proofErr w:type="gramStart"/>
      <w:r>
        <w:t>Activation  (</w:t>
      </w:r>
      <w:proofErr w:type="gramEnd"/>
      <w:r>
        <w:t>previously NNP flow 4.1.2)</w:t>
      </w:r>
      <w:bookmarkEnd w:id="1892"/>
      <w:bookmarkEnd w:id="1893"/>
      <w:bookmarkEnd w:id="1894"/>
      <w:bookmarkEnd w:id="1895"/>
      <w:bookmarkEnd w:id="1896"/>
    </w:p>
    <w:p w14:paraId="505BCC12" w14:textId="77777777"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14:paraId="6CB0A468" w14:textId="77777777" w:rsidR="00862BED" w:rsidRDefault="00862BED">
      <w:pPr>
        <w:pStyle w:val="FlowDescription"/>
        <w:ind w:left="0"/>
      </w:pPr>
    </w:p>
    <w:p w14:paraId="4FA009C4" w14:textId="376F0DF8" w:rsidR="00862BED" w:rsidRDefault="00E90952" w:rsidP="00862BED">
      <w:pPr>
        <w:pStyle w:val="AlphaLevel4MUX"/>
        <w:ind w:left="0" w:firstLine="0"/>
      </w:pPr>
      <w:r>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14:paraId="1E55929F" w14:textId="77777777"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14:paraId="53E6A039" w14:textId="77777777"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14:paraId="519D88F7" w14:textId="1AE3592D" w:rsidR="006B14E3" w:rsidRDefault="00BB3643">
      <w:pPr>
        <w:pStyle w:val="AlphaLevel4"/>
        <w:numPr>
          <w:ilvl w:val="0"/>
          <w:numId w:val="224"/>
        </w:numPr>
      </w:pPr>
      <w:r>
        <w:t>NPAC SMS issues</w:t>
      </w:r>
      <w:r w:rsidR="00B059B3">
        <w:t xml:space="preserve"> a</w:t>
      </w:r>
      <w:r>
        <w:t xml:space="preserve">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14:paraId="239C58E7" w14:textId="77777777" w:rsidR="00BB3643" w:rsidRDefault="00BB3643" w:rsidP="00E90952">
      <w:pPr>
        <w:pStyle w:val="AlphaLevel4"/>
        <w:numPr>
          <w:ilvl w:val="0"/>
          <w:numId w:val="224"/>
        </w:numPr>
      </w:pPr>
      <w:r>
        <w:t>The current service provider SOA confirms the M-EVENT-REPORT</w:t>
      </w:r>
      <w:r w:rsidR="00C07F15">
        <w:t xml:space="preserve">.  For the </w:t>
      </w:r>
      <w:r w:rsidR="00F105B2">
        <w:t>XML interface, NOTR – NotificationReply.</w:t>
      </w:r>
      <w:r>
        <w:br w:type="page"/>
      </w:r>
    </w:p>
    <w:p w14:paraId="400B6258" w14:textId="77777777" w:rsidR="00BB3643" w:rsidRDefault="00BB3643">
      <w:pPr>
        <w:pStyle w:val="Heading5"/>
      </w:pPr>
      <w:bookmarkStart w:id="1897" w:name="_Toc438542073"/>
      <w:bookmarkStart w:id="1898" w:name="_Toc16523166"/>
      <w:bookmarkStart w:id="1899" w:name="_Toc271026989"/>
      <w:bookmarkStart w:id="1900" w:name="_Toc380064249"/>
      <w:bookmarkStart w:id="1901" w:name="_Toc14338356"/>
      <w:r>
        <w:t>Subscription Version Disconnect With Effective Release</w:t>
      </w:r>
      <w:r>
        <w:rPr>
          <w:noProof/>
        </w:rPr>
        <w:t xml:space="preserve"> Date</w:t>
      </w:r>
      <w:bookmarkEnd w:id="1897"/>
      <w:r>
        <w:rPr>
          <w:noProof/>
        </w:rPr>
        <w:t xml:space="preserve">  (replace/update existing flow B.5.4.2 with this flow here – NNP flow 4.2)</w:t>
      </w:r>
      <w:bookmarkEnd w:id="1898"/>
      <w:bookmarkEnd w:id="1899"/>
      <w:bookmarkEnd w:id="1900"/>
      <w:bookmarkEnd w:id="1901"/>
    </w:p>
    <w:p w14:paraId="0FC8AE4D" w14:textId="77777777" w:rsidR="00BB3643" w:rsidRDefault="00BB3643">
      <w:pPr>
        <w:pStyle w:val="FlowDescription"/>
        <w:ind w:left="0"/>
      </w:pPr>
      <w:r>
        <w:t>In this scenario, a future dated request is submitted to disconnect an active subscription version that will return to the block holder.</w:t>
      </w:r>
    </w:p>
    <w:p w14:paraId="20D37BC5" w14:textId="77777777" w:rsidR="00BB3643" w:rsidRDefault="00BB3643">
      <w:pPr>
        <w:pStyle w:val="AlphaLevel4"/>
        <w:ind w:left="0" w:firstLine="0"/>
      </w:pPr>
    </w:p>
    <w:p w14:paraId="6C3FE617" w14:textId="1EE0D79C" w:rsidR="00862BED" w:rsidRDefault="00926BA0" w:rsidP="00862BED">
      <w:pPr>
        <w:pStyle w:val="AlphaLevel4MUX"/>
        <w:ind w:left="0" w:firstLine="0"/>
      </w:pPr>
      <w:r>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Default="00862BED" w:rsidP="00862BED">
      <w:pPr>
        <w:pStyle w:val="AlphaLevel4MUX"/>
        <w:ind w:left="0" w:firstLine="0"/>
      </w:pPr>
    </w:p>
    <w:p w14:paraId="26601B5B" w14:textId="77777777" w:rsidR="00BB3643" w:rsidRDefault="00BB3643">
      <w:pPr>
        <w:pStyle w:val="AlphaLevel4"/>
        <w:ind w:left="0" w:firstLine="0"/>
      </w:pPr>
      <w:r>
        <w:t>Current service provider SOA personnel take action to disconnect a subscription version.</w:t>
      </w:r>
    </w:p>
    <w:p w14:paraId="5006368B" w14:textId="77777777"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14:paraId="19674D16" w14:textId="77777777"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14:paraId="2B050F9F" w14:textId="77777777" w:rsidR="00BB3643" w:rsidRDefault="00BB3643">
      <w:pPr>
        <w:pStyle w:val="AlphaLevel4"/>
        <w:numPr>
          <w:ilvl w:val="0"/>
          <w:numId w:val="28"/>
        </w:numPr>
      </w:pPr>
      <w:r>
        <w:t>NPAC SMS responds to M-ACTION.  If the action fails, no modifications are applied and the processing stops</w:t>
      </w:r>
      <w:r w:rsidR="00C07F15">
        <w:t xml:space="preserve">.  For the </w:t>
      </w:r>
      <w:r w:rsidR="009F14EF">
        <w:t>XML interface, DISR – DisconnectReply.</w:t>
      </w:r>
    </w:p>
    <w:p w14:paraId="7C351D4D" w14:textId="32BC415B" w:rsidR="00BB3643" w:rsidRDefault="00BB3643">
      <w:pPr>
        <w:pStyle w:val="AlphaLevel4"/>
        <w:numPr>
          <w:ilvl w:val="0"/>
          <w:numId w:val="28"/>
        </w:numPr>
      </w:pPr>
      <w:r>
        <w:t>NPAC SMS sends</w:t>
      </w:r>
      <w:r w:rsidR="00B059B3">
        <w:t xml:space="preserve"> a</w:t>
      </w:r>
      <w:r>
        <w:t xml:space="preserve">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14:paraId="1CB20B4F" w14:textId="77777777"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14:paraId="7568A4BF" w14:textId="77777777" w:rsidR="00BB3643" w:rsidRDefault="00BB3643">
      <w:pPr>
        <w:pStyle w:val="AlphaLevel4"/>
        <w:ind w:left="0" w:firstLine="0"/>
      </w:pPr>
      <w:r>
        <w:t>The NPAC SMS waits for the subscriptionEffectiveReleaseDate date to arrive.</w:t>
      </w:r>
    </w:p>
    <w:p w14:paraId="4A85256D" w14:textId="77777777" w:rsidR="00BB3643" w:rsidRDefault="00BB3643">
      <w:pPr>
        <w:pStyle w:val="BodyText"/>
      </w:pPr>
    </w:p>
    <w:p w14:paraId="70F9B21E" w14:textId="77777777" w:rsidR="00BB3643" w:rsidRDefault="00BB3643">
      <w:pPr>
        <w:pStyle w:val="Heading5"/>
      </w:pPr>
      <w:r>
        <w:br w:type="page"/>
      </w:r>
      <w:bookmarkStart w:id="1902" w:name="_Toc438542074"/>
      <w:bookmarkStart w:id="1903" w:name="_Toc483807904"/>
      <w:bookmarkStart w:id="1904" w:name="_Toc16523167"/>
      <w:bookmarkStart w:id="1905" w:name="_Toc271026990"/>
      <w:bookmarkStart w:id="1906" w:name="_Toc380064250"/>
      <w:bookmarkStart w:id="1907" w:name="_Toc14338357"/>
      <w:r>
        <w:t xml:space="preserve">Subscription Version Disconnect of a Ported Pooled TN </w:t>
      </w:r>
      <w:proofErr w:type="gramStart"/>
      <w:r>
        <w:t>After</w:t>
      </w:r>
      <w:proofErr w:type="gramEnd"/>
      <w:r>
        <w:t xml:space="preserve"> Block Activation: Failure to Local</w:t>
      </w:r>
      <w:bookmarkEnd w:id="1902"/>
      <w:r>
        <w:t xml:space="preserve"> SMS (previously NNP flow 4.3.1)</w:t>
      </w:r>
      <w:bookmarkEnd w:id="1903"/>
      <w:bookmarkEnd w:id="1904"/>
      <w:bookmarkEnd w:id="1905"/>
      <w:bookmarkEnd w:id="1906"/>
      <w:bookmarkEnd w:id="1907"/>
    </w:p>
    <w:p w14:paraId="36331BD7" w14:textId="77777777" w:rsidR="00BB3643" w:rsidRDefault="00BB3643">
      <w:pPr>
        <w:pStyle w:val="FlowDescription"/>
        <w:ind w:left="0"/>
      </w:pPr>
      <w:r>
        <w:t>This scenario shows the broadcast of a disconnect subscription after block activation that fails to all of the Local SMSs.</w:t>
      </w:r>
    </w:p>
    <w:p w14:paraId="61BFD328" w14:textId="77777777" w:rsidR="00862BED" w:rsidRDefault="00862BED">
      <w:pPr>
        <w:pStyle w:val="FlowDescription"/>
        <w:ind w:left="0"/>
      </w:pPr>
    </w:p>
    <w:p w14:paraId="17148D62" w14:textId="77777777" w:rsidR="00862BED" w:rsidRDefault="004C1C13" w:rsidP="00862BED">
      <w:pPr>
        <w:pStyle w:val="AlphaLevel4MUX"/>
        <w:ind w:left="0" w:firstLine="0"/>
      </w:pPr>
      <w:r w:rsidRPr="004C1C13">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Default="00862BED" w:rsidP="00862BED">
      <w:pPr>
        <w:pStyle w:val="AlphaLevel4MUX"/>
        <w:ind w:left="0" w:firstLine="0"/>
      </w:pPr>
    </w:p>
    <w:p w14:paraId="07460B05" w14:textId="77777777"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14:paraId="25218660" w14:textId="77777777"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14:paraId="122CD643" w14:textId="77777777" w:rsidR="00BB3643" w:rsidRDefault="00BB3643" w:rsidP="008D2137">
      <w:pPr>
        <w:spacing w:after="120"/>
      </w:pPr>
      <w:r>
        <w:t>NPAC SMS waits for responses from all Local SMSs.</w:t>
      </w:r>
    </w:p>
    <w:p w14:paraId="5D248375" w14:textId="77777777" w:rsidR="00BB3643" w:rsidRDefault="00BB3643" w:rsidP="008D2137">
      <w:pPr>
        <w:spacing w:after="120"/>
      </w:pPr>
      <w:r>
        <w:t>NPAC SMS retries each Local SMS that has not responded.</w:t>
      </w:r>
    </w:p>
    <w:p w14:paraId="5CD40568" w14:textId="77777777" w:rsidR="00BB3643" w:rsidRDefault="00BB3643">
      <w:pPr>
        <w:pStyle w:val="Heading5"/>
      </w:pPr>
      <w:r>
        <w:br w:type="page"/>
      </w:r>
      <w:bookmarkStart w:id="1908" w:name="_Toc483807905"/>
      <w:bookmarkStart w:id="1909" w:name="_Toc16523168"/>
      <w:bookmarkStart w:id="1910" w:name="_Toc271026991"/>
      <w:bookmarkStart w:id="1911" w:name="_Toc380064251"/>
      <w:bookmarkStart w:id="1912" w:name="_Toc14338358"/>
      <w:r>
        <w:t>Subscription Version Disconnect for a Ported Pooled TN Broadcast Failure NPAC SMS Updates   (previously NNP flow 4.3.2)</w:t>
      </w:r>
      <w:bookmarkEnd w:id="1908"/>
      <w:bookmarkEnd w:id="1909"/>
      <w:bookmarkEnd w:id="1910"/>
      <w:bookmarkEnd w:id="1911"/>
      <w:bookmarkEnd w:id="1912"/>
    </w:p>
    <w:p w14:paraId="4CE041D2" w14:textId="77777777"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14:paraId="5249E35D" w14:textId="77777777" w:rsidR="00862BED" w:rsidRDefault="00862BED">
      <w:pPr>
        <w:pStyle w:val="FlowDescription"/>
        <w:ind w:left="0"/>
      </w:pPr>
    </w:p>
    <w:p w14:paraId="77A44AF6" w14:textId="7B24170C" w:rsidR="00862BED" w:rsidRDefault="00926BA0" w:rsidP="00862BED">
      <w:pPr>
        <w:pStyle w:val="AlphaLevel4MUX"/>
        <w:ind w:left="0" w:firstLine="0"/>
      </w:pPr>
      <w:r>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Default="00862BED" w:rsidP="00862BED">
      <w:pPr>
        <w:pStyle w:val="AlphaLevel4MUX"/>
        <w:ind w:left="0" w:firstLine="0"/>
      </w:pPr>
    </w:p>
    <w:p w14:paraId="52D67F69" w14:textId="77777777" w:rsidR="00BB3643" w:rsidRDefault="00BB3643" w:rsidP="008D2137">
      <w:pPr>
        <w:spacing w:after="120"/>
      </w:pPr>
      <w:r>
        <w:t>No response occurs from any of the Local SMS, or all return failures to the M-CREATE or M-DELETE request, or a combination of the two.</w:t>
      </w:r>
    </w:p>
    <w:p w14:paraId="09E2BAC9" w14:textId="77777777"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14:paraId="5A246A1D" w14:textId="1E71F89E" w:rsidR="00BB3643" w:rsidRDefault="00BB3643" w:rsidP="008D2137">
      <w:pPr>
        <w:pStyle w:val="AlphaLevel4MUX"/>
        <w:numPr>
          <w:ilvl w:val="0"/>
          <w:numId w:val="53"/>
        </w:numPr>
        <w:spacing w:before="0" w:after="120"/>
      </w:pPr>
      <w:r>
        <w:t>NPAC SMS sends</w:t>
      </w:r>
      <w:r w:rsidR="00B059B3">
        <w:t xml:space="preserve"> a</w:t>
      </w:r>
      <w:r>
        <w:t xml:space="preserve">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14:paraId="4207C41C" w14:textId="77777777"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14:paraId="3EFB3D64" w14:textId="77777777" w:rsidR="00BB3643" w:rsidRDefault="00BB3643">
      <w:pPr>
        <w:pStyle w:val="Heading5"/>
      </w:pPr>
      <w:r>
        <w:br w:type="page"/>
      </w:r>
      <w:bookmarkStart w:id="1913" w:name="_Toc438542075"/>
      <w:bookmarkStart w:id="1914" w:name="_Toc483807906"/>
      <w:bookmarkStart w:id="1915" w:name="_Toc16523169"/>
      <w:bookmarkStart w:id="1916" w:name="_Toc271026992"/>
      <w:bookmarkStart w:id="1917" w:name="_Toc380064252"/>
      <w:bookmarkStart w:id="1918" w:name="_Toc14338359"/>
      <w:r>
        <w:t xml:space="preserve">Subscription Version Disconnect of a Ported Pooled TN: Partial Failure to Local </w:t>
      </w:r>
      <w:proofErr w:type="gramStart"/>
      <w:r>
        <w:t>SMS</w:t>
      </w:r>
      <w:bookmarkEnd w:id="1913"/>
      <w:r>
        <w:t xml:space="preserve">  (</w:t>
      </w:r>
      <w:proofErr w:type="gramEnd"/>
      <w:r>
        <w:t>previously NNP flow 4.4.1)</w:t>
      </w:r>
      <w:bookmarkEnd w:id="1914"/>
      <w:bookmarkEnd w:id="1915"/>
      <w:bookmarkEnd w:id="1916"/>
      <w:bookmarkEnd w:id="1917"/>
      <w:bookmarkEnd w:id="1918"/>
    </w:p>
    <w:p w14:paraId="476EE94A" w14:textId="77777777" w:rsidR="00BB3643" w:rsidRDefault="00BB3643">
      <w:pPr>
        <w:pStyle w:val="FlowDescription"/>
        <w:ind w:left="0"/>
      </w:pPr>
      <w:r>
        <w:t>This scenario shows the broadcast of a disconnect subscription version after the number pool block activation that fails to one or more, but not all, Local SMSs.</w:t>
      </w:r>
    </w:p>
    <w:p w14:paraId="04F88C0F" w14:textId="77777777"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14:paraId="4E21DC90" w14:textId="77777777" w:rsidR="00862BED" w:rsidRDefault="00862BED">
      <w:pPr>
        <w:pStyle w:val="FlowDescription"/>
        <w:ind w:left="0"/>
      </w:pPr>
    </w:p>
    <w:p w14:paraId="0417543C" w14:textId="77777777" w:rsidR="00862BED" w:rsidRDefault="000615EF" w:rsidP="00862BED">
      <w:pPr>
        <w:pStyle w:val="AlphaLevel4MUX"/>
        <w:ind w:left="0" w:firstLine="0"/>
      </w:pPr>
      <w:r w:rsidRPr="000615EF">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Default="00862BED" w:rsidP="00862BED">
      <w:pPr>
        <w:pStyle w:val="AlphaLevel4MUX"/>
        <w:ind w:left="0" w:firstLine="0"/>
      </w:pPr>
    </w:p>
    <w:p w14:paraId="48177322" w14:textId="77777777"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14:paraId="46A8B658" w14:textId="77777777"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14:paraId="51682363" w14:textId="77777777" w:rsidR="00BB3643" w:rsidRDefault="00BB3643" w:rsidP="008D2137">
      <w:pPr>
        <w:spacing w:after="120"/>
      </w:pPr>
      <w:r>
        <w:t>NPAC SMS waits for responses from all Local SMSs.</w:t>
      </w:r>
    </w:p>
    <w:p w14:paraId="23226981" w14:textId="77777777" w:rsidR="00BB3643" w:rsidRDefault="008D2137" w:rsidP="008D2137">
      <w:pPr>
        <w:spacing w:after="120"/>
      </w:pPr>
      <w:r>
        <w:t>N</w:t>
      </w:r>
      <w:r w:rsidR="00BB3643">
        <w:t>PAC SMS retries each Local SMS that has not responded.</w:t>
      </w:r>
    </w:p>
    <w:p w14:paraId="7A3639D9" w14:textId="77777777" w:rsidR="00BB3643" w:rsidRDefault="00BB3643">
      <w:pPr>
        <w:pStyle w:val="Heading5"/>
      </w:pPr>
      <w:r>
        <w:br w:type="page"/>
      </w:r>
      <w:bookmarkStart w:id="1919" w:name="_Toc483807907"/>
      <w:bookmarkStart w:id="1920" w:name="_Toc16523170"/>
      <w:bookmarkStart w:id="1921" w:name="_Toc271026993"/>
      <w:bookmarkStart w:id="1922" w:name="_Toc380064253"/>
      <w:bookmarkStart w:id="1923" w:name="_Toc14338360"/>
      <w:r>
        <w:t xml:space="preserve">Subscription Version Disconnect of a Ported Pooled TN Partial Failure Broadcast NPAC SMS </w:t>
      </w:r>
      <w:proofErr w:type="gramStart"/>
      <w:r>
        <w:t>Updates  (</w:t>
      </w:r>
      <w:proofErr w:type="gramEnd"/>
      <w:r>
        <w:t>previously NNP flow 4.4.2)</w:t>
      </w:r>
      <w:bookmarkEnd w:id="1919"/>
      <w:bookmarkEnd w:id="1920"/>
      <w:bookmarkEnd w:id="1921"/>
      <w:bookmarkEnd w:id="1922"/>
      <w:bookmarkEnd w:id="1923"/>
    </w:p>
    <w:p w14:paraId="0D563EAF" w14:textId="77777777" w:rsidR="00BB3643" w:rsidRDefault="00BB3643">
      <w:pPr>
        <w:pStyle w:val="FlowDescription"/>
        <w:ind w:left="0"/>
      </w:pPr>
      <w:r>
        <w:t>NPAC SMS is attempting to disconnect a subscription version whose TN is a part of a number pool block.</w:t>
      </w:r>
    </w:p>
    <w:p w14:paraId="40AF7500" w14:textId="77777777" w:rsidR="00862BED" w:rsidRDefault="00875FF0">
      <w:pPr>
        <w:pStyle w:val="FlowDescription"/>
        <w:ind w:left="0"/>
      </w:pPr>
      <w:r>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Default="004F69E7" w:rsidP="00862BED">
      <w:pPr>
        <w:pStyle w:val="AlphaLevel4MUX"/>
        <w:ind w:left="0" w:firstLine="0"/>
      </w:pPr>
      <w:r w:rsidRPr="004F69E7" w:rsidDel="004F69E7">
        <w:t xml:space="preserve"> </w:t>
      </w:r>
    </w:p>
    <w:p w14:paraId="72603C3C" w14:textId="77777777" w:rsidR="00BB3643" w:rsidRDefault="00BB3643" w:rsidP="008D2137">
      <w:pPr>
        <w:spacing w:after="120"/>
      </w:pPr>
      <w:r>
        <w:t>A response does not occur from at least one, but not all Local SMSs and/or at least one, but not all, Local SMSs respond with an error to the M-DELETE request.</w:t>
      </w:r>
    </w:p>
    <w:p w14:paraId="70F3C820" w14:textId="77777777"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14:paraId="5351570E" w14:textId="73190572" w:rsidR="00BB3643" w:rsidRDefault="00BB3643" w:rsidP="008D2137">
      <w:pPr>
        <w:numPr>
          <w:ilvl w:val="0"/>
          <w:numId w:val="30"/>
        </w:numPr>
        <w:spacing w:after="120"/>
      </w:pPr>
      <w:r>
        <w:t>NPAC SMS sends</w:t>
      </w:r>
      <w:r w:rsidR="00B059B3">
        <w:t xml:space="preserve"> a</w:t>
      </w:r>
      <w:r>
        <w:t xml:space="preserve">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14:paraId="72858F6C" w14:textId="77777777"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14:paraId="08DC0C30" w14:textId="77777777" w:rsidR="00BB3643" w:rsidRDefault="00BB3643">
      <w:pPr>
        <w:pStyle w:val="Heading5"/>
      </w:pPr>
      <w:r>
        <w:br w:type="page"/>
      </w:r>
      <w:bookmarkStart w:id="1924" w:name="_Toc438542076"/>
      <w:bookmarkStart w:id="1925" w:name="_Toc483807908"/>
      <w:bookmarkStart w:id="1926" w:name="_Toc16523171"/>
      <w:bookmarkStart w:id="1927" w:name="_Toc271026994"/>
      <w:bookmarkStart w:id="1928" w:name="_Toc380064254"/>
      <w:bookmarkStart w:id="1929" w:name="_Toc14338361"/>
      <w:r>
        <w:t>Subscription Version Disconnect of a Ported Pooled TN: Resend Successful to Local SMS</w:t>
      </w:r>
      <w:bookmarkEnd w:id="1924"/>
      <w:r>
        <w:t xml:space="preserve"> (previously NNP flow 4.5.1)</w:t>
      </w:r>
      <w:bookmarkEnd w:id="1925"/>
      <w:bookmarkEnd w:id="1926"/>
      <w:bookmarkEnd w:id="1927"/>
      <w:bookmarkEnd w:id="1928"/>
      <w:bookmarkEnd w:id="1929"/>
    </w:p>
    <w:p w14:paraId="7CCC3AEA"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14:paraId="41FD2D07" w14:textId="77777777" w:rsidR="00BB3643" w:rsidRDefault="00BB3643">
      <w:pPr>
        <w:pStyle w:val="FlowDescription"/>
        <w:ind w:left="0"/>
      </w:pPr>
      <w:r>
        <w:t>NPAC Personnel take action to resend a failed disconnect for a subscription version that took place after the activation of the number pool block.</w:t>
      </w:r>
    </w:p>
    <w:p w14:paraId="28B52F80" w14:textId="77777777" w:rsidR="00862BED" w:rsidRDefault="00862BED">
      <w:pPr>
        <w:pStyle w:val="FlowDescription"/>
        <w:ind w:left="0"/>
      </w:pPr>
    </w:p>
    <w:p w14:paraId="49EBFFB1" w14:textId="77777777" w:rsidR="00862BED" w:rsidRDefault="00CF55D2" w:rsidP="00862BED">
      <w:pPr>
        <w:pStyle w:val="AlphaLevel4MUX"/>
        <w:ind w:left="0" w:firstLine="0"/>
      </w:pPr>
      <w:r w:rsidRPr="00CF55D2">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Default="00862BED" w:rsidP="00862BED">
      <w:pPr>
        <w:pStyle w:val="AlphaLevel4MUX"/>
        <w:ind w:left="0" w:firstLine="0"/>
      </w:pPr>
    </w:p>
    <w:p w14:paraId="55CF9D87" w14:textId="77777777"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14:paraId="18DB217B" w14:textId="77777777"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14:paraId="29A03291" w14:textId="77777777"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14:paraId="01C0B813" w14:textId="77777777" w:rsidR="00BB3643" w:rsidRDefault="00BB3643">
      <w:pPr>
        <w:pStyle w:val="Heading5"/>
      </w:pPr>
      <w:r>
        <w:br w:type="page"/>
      </w:r>
      <w:bookmarkStart w:id="1930" w:name="_Toc483807909"/>
      <w:bookmarkStart w:id="1931" w:name="_Toc16523172"/>
      <w:bookmarkStart w:id="1932" w:name="_Toc271026995"/>
      <w:bookmarkStart w:id="1933" w:name="_Toc380064255"/>
      <w:bookmarkStart w:id="1934" w:name="_Toc14338362"/>
      <w:r>
        <w:t>Subscription Version Disconnect of a Ported Pooled TN Resend Successful NPAC SMS Updates   (previously NNP flow 4.5.2)</w:t>
      </w:r>
      <w:bookmarkEnd w:id="1930"/>
      <w:bookmarkEnd w:id="1931"/>
      <w:bookmarkEnd w:id="1932"/>
      <w:bookmarkEnd w:id="1933"/>
      <w:bookmarkEnd w:id="1934"/>
    </w:p>
    <w:p w14:paraId="59626ABF" w14:textId="77777777"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14:paraId="2FA603EC" w14:textId="77777777" w:rsidR="00862BED" w:rsidRDefault="00862BED">
      <w:pPr>
        <w:pStyle w:val="FlowDescription"/>
        <w:ind w:left="0"/>
        <w:rPr>
          <w:noProof/>
        </w:rPr>
      </w:pPr>
    </w:p>
    <w:p w14:paraId="0EF139BF" w14:textId="21F2E87E" w:rsidR="00862BED" w:rsidRDefault="00694D50" w:rsidP="00862BED">
      <w:pPr>
        <w:pStyle w:val="AlphaLevel4MUX"/>
        <w:ind w:left="0" w:firstLine="0"/>
      </w:pPr>
      <w:r>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87">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Default="00862BED" w:rsidP="00862BED">
      <w:pPr>
        <w:pStyle w:val="AlphaLevel4MUX"/>
        <w:ind w:left="0" w:firstLine="0"/>
      </w:pPr>
    </w:p>
    <w:p w14:paraId="7683C7AF" w14:textId="77777777"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14:paraId="3890841A" w14:textId="3C909C32" w:rsidR="00BB3643" w:rsidRDefault="00BB3643" w:rsidP="00862BED">
      <w:pPr>
        <w:numPr>
          <w:ilvl w:val="0"/>
          <w:numId w:val="32"/>
        </w:numPr>
        <w:spacing w:after="120"/>
      </w:pPr>
      <w:r>
        <w:t>NPAC SMS issues</w:t>
      </w:r>
      <w:r w:rsidR="00B059B3">
        <w:t xml:space="preserve"> a</w:t>
      </w:r>
      <w:r>
        <w:t xml:space="preserve">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14:paraId="1B28B948" w14:textId="77777777"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14:paraId="0458BED9" w14:textId="77777777" w:rsidR="00BB3643" w:rsidRDefault="00BB3643">
      <w:pPr>
        <w:pStyle w:val="Heading5"/>
      </w:pPr>
      <w:bookmarkStart w:id="1935" w:name="_Toc438542077"/>
      <w:r>
        <w:br w:type="page"/>
      </w:r>
      <w:bookmarkStart w:id="1936" w:name="_Toc483807910"/>
      <w:bookmarkStart w:id="1937" w:name="_Toc16523173"/>
      <w:bookmarkStart w:id="1938" w:name="_Toc271026996"/>
      <w:bookmarkStart w:id="1939" w:name="_Toc380064256"/>
      <w:bookmarkStart w:id="1940" w:name="_Toc14338363"/>
      <w:r>
        <w:t xml:space="preserve">Subscription Version Disconnect of a Ported Pooled TN: Resend Failure to Local </w:t>
      </w:r>
      <w:proofErr w:type="gramStart"/>
      <w:r>
        <w:t>SMS</w:t>
      </w:r>
      <w:bookmarkEnd w:id="1935"/>
      <w:r>
        <w:t xml:space="preserve">  (</w:t>
      </w:r>
      <w:proofErr w:type="gramEnd"/>
      <w:r>
        <w:t>previously NNP flow 4.6.1)</w:t>
      </w:r>
      <w:bookmarkEnd w:id="1936"/>
      <w:bookmarkEnd w:id="1937"/>
      <w:bookmarkEnd w:id="1938"/>
      <w:bookmarkEnd w:id="1939"/>
      <w:bookmarkEnd w:id="1940"/>
    </w:p>
    <w:p w14:paraId="5B9E4D71"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630DD43F" w14:textId="77777777"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14:paraId="249459D1" w14:textId="77777777" w:rsidR="00862BED" w:rsidRDefault="00862BED">
      <w:pPr>
        <w:pStyle w:val="BodyText"/>
      </w:pPr>
    </w:p>
    <w:p w14:paraId="6A46741A" w14:textId="77777777" w:rsidR="00BB3643" w:rsidRDefault="00015F6A">
      <w:r w:rsidRPr="00015F6A">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Default="00862BED" w:rsidP="00862BED">
      <w:pPr>
        <w:pStyle w:val="AlphaLevel4MUX"/>
        <w:ind w:left="0" w:firstLine="0"/>
      </w:pPr>
    </w:p>
    <w:p w14:paraId="6E00733D" w14:textId="77777777"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14:paraId="2251ED2A" w14:textId="77777777"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14:paraId="3C041D6E" w14:textId="77777777" w:rsidR="00BB3643" w:rsidRDefault="00BB3643" w:rsidP="00862BED">
      <w:pPr>
        <w:spacing w:after="120"/>
      </w:pPr>
      <w:r>
        <w:t>NPAC SMS waits for responses from all Local SMSs.</w:t>
      </w:r>
    </w:p>
    <w:p w14:paraId="04E9CF25" w14:textId="77777777" w:rsidR="00BB3643" w:rsidRDefault="00BB3643" w:rsidP="00862BED">
      <w:pPr>
        <w:spacing w:after="120"/>
      </w:pPr>
      <w:r>
        <w:t>NPAC SMS retries each Local SMS that has not responded.</w:t>
      </w:r>
    </w:p>
    <w:p w14:paraId="18BC6B2D" w14:textId="77777777" w:rsidR="00BB3643" w:rsidRDefault="00BB3643" w:rsidP="00862BED">
      <w:pPr>
        <w:spacing w:after="120"/>
      </w:pPr>
    </w:p>
    <w:p w14:paraId="0F6861B0" w14:textId="77777777" w:rsidR="00BB3643" w:rsidRDefault="00BB3643">
      <w:pPr>
        <w:pStyle w:val="Heading5"/>
      </w:pPr>
      <w:r>
        <w:br w:type="page"/>
      </w:r>
      <w:bookmarkStart w:id="1941" w:name="_Toc483807911"/>
      <w:bookmarkStart w:id="1942" w:name="_Toc16523174"/>
      <w:bookmarkStart w:id="1943" w:name="_Toc271026997"/>
      <w:bookmarkStart w:id="1944" w:name="_Toc380064257"/>
      <w:bookmarkStart w:id="1945" w:name="_Toc14338364"/>
      <w:r>
        <w:t xml:space="preserve">Subscription Version Disconnect of a Ported Pooled TN Resend Failure NPAC SMS </w:t>
      </w:r>
      <w:proofErr w:type="gramStart"/>
      <w:r>
        <w:t>Updates  (</w:t>
      </w:r>
      <w:proofErr w:type="gramEnd"/>
      <w:r>
        <w:t>previously NNP flow 4.6.2)</w:t>
      </w:r>
      <w:bookmarkEnd w:id="1941"/>
      <w:bookmarkEnd w:id="1942"/>
      <w:bookmarkEnd w:id="1943"/>
      <w:bookmarkEnd w:id="1944"/>
      <w:bookmarkEnd w:id="1945"/>
    </w:p>
    <w:p w14:paraId="3278433A" w14:textId="77777777" w:rsidR="006D6332" w:rsidRDefault="00BB3643">
      <w:pPr>
        <w:pStyle w:val="FlowDescription"/>
        <w:ind w:left="0"/>
        <w:rPr>
          <w:noProof/>
        </w:rPr>
      </w:pPr>
      <w:r>
        <w:rPr>
          <w:noProof/>
        </w:rPr>
        <w:t>None of the Local SMSs responded successfully to the M-DELETE.</w:t>
      </w:r>
    </w:p>
    <w:p w14:paraId="4AB7DAF1" w14:textId="77777777" w:rsidR="00862BED" w:rsidRDefault="00862BED">
      <w:pPr>
        <w:pStyle w:val="FlowDescription"/>
        <w:ind w:left="0"/>
        <w:rPr>
          <w:noProof/>
        </w:rPr>
      </w:pPr>
    </w:p>
    <w:p w14:paraId="0A572559" w14:textId="12C501E8" w:rsidR="00862BED" w:rsidRDefault="00F33E7F" w:rsidP="00862BED">
      <w:pPr>
        <w:pStyle w:val="AlphaLevel4MUX"/>
        <w:ind w:left="0" w:firstLine="0"/>
      </w:pPr>
      <w:r>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89">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Default="00862BED" w:rsidP="00862BED">
      <w:pPr>
        <w:pStyle w:val="AlphaLevel4MUX"/>
        <w:ind w:left="0" w:firstLine="0"/>
      </w:pPr>
    </w:p>
    <w:p w14:paraId="60948A4B" w14:textId="77777777"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14:paraId="3D8A3F9B" w14:textId="7884D9B8" w:rsidR="00BB3643" w:rsidRDefault="00BB3643" w:rsidP="00862BED">
      <w:pPr>
        <w:numPr>
          <w:ilvl w:val="0"/>
          <w:numId w:val="33"/>
        </w:numPr>
        <w:spacing w:after="120"/>
      </w:pPr>
      <w:r>
        <w:t>NPAC SMS issues</w:t>
      </w:r>
      <w:r w:rsidR="00B059B3">
        <w:t xml:space="preserve"> a</w:t>
      </w:r>
      <w:r>
        <w:t xml:space="preserve">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14:paraId="7BB6E769" w14:textId="77777777"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14:paraId="32D899A3" w14:textId="77777777" w:rsidR="00BB3643" w:rsidRDefault="00BB3643">
      <w:r>
        <w:br w:type="page"/>
      </w:r>
    </w:p>
    <w:p w14:paraId="3A8ACAAC" w14:textId="77777777" w:rsidR="00BB3643" w:rsidRDefault="00BB3643">
      <w:pPr>
        <w:pStyle w:val="Heading5"/>
      </w:pPr>
      <w:bookmarkStart w:id="1946" w:name="_Toc438542078"/>
      <w:bookmarkStart w:id="1947" w:name="_Toc483807912"/>
      <w:bookmarkStart w:id="1948" w:name="_Toc16523175"/>
      <w:bookmarkStart w:id="1949" w:name="_Toc271026998"/>
      <w:bookmarkStart w:id="1950" w:name="_Toc380064258"/>
      <w:bookmarkStart w:id="1951" w:name="_Toc14338365"/>
      <w:r>
        <w:t xml:space="preserve">Subscription Version Disconnect of a Ported Pooled TN: Resend Partial Failure to Local </w:t>
      </w:r>
      <w:proofErr w:type="gramStart"/>
      <w:r>
        <w:t>SMS</w:t>
      </w:r>
      <w:bookmarkEnd w:id="1946"/>
      <w:r>
        <w:t xml:space="preserve">  (</w:t>
      </w:r>
      <w:proofErr w:type="gramEnd"/>
      <w:r>
        <w:t>previously NNP flow 4.7.1)</w:t>
      </w:r>
      <w:bookmarkEnd w:id="1947"/>
      <w:bookmarkEnd w:id="1948"/>
      <w:bookmarkEnd w:id="1949"/>
      <w:bookmarkEnd w:id="1950"/>
      <w:bookmarkEnd w:id="1951"/>
    </w:p>
    <w:p w14:paraId="798DF4C2"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55F3B33B" w14:textId="77777777"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14:paraId="012FC8E9" w14:textId="77777777" w:rsidR="00862BED" w:rsidRDefault="00862BED">
      <w:pPr>
        <w:pStyle w:val="FlowDescription"/>
        <w:ind w:left="0"/>
      </w:pPr>
    </w:p>
    <w:p w14:paraId="213B4A65" w14:textId="77777777" w:rsidR="00862BED" w:rsidRDefault="0091682D" w:rsidP="00862BED">
      <w:pPr>
        <w:pStyle w:val="AlphaLevel4MUX"/>
        <w:ind w:left="0" w:firstLine="0"/>
      </w:pPr>
      <w:r w:rsidRPr="0091682D">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Default="00862BED" w:rsidP="00862BED">
      <w:pPr>
        <w:pStyle w:val="AlphaLevel4MUX"/>
        <w:ind w:left="0" w:firstLine="0"/>
      </w:pPr>
    </w:p>
    <w:p w14:paraId="29F21D7C" w14:textId="77777777"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14:paraId="4861E9F3" w14:textId="77777777"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14:paraId="6F58E930" w14:textId="77777777"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14:paraId="40F6D571" w14:textId="77777777" w:rsidR="00BB3643" w:rsidRDefault="00BB3643" w:rsidP="00862BED">
      <w:pPr>
        <w:spacing w:after="120"/>
      </w:pPr>
      <w:r>
        <w:t>NPAC SMS waits for responses from all Local SMSs.</w:t>
      </w:r>
    </w:p>
    <w:p w14:paraId="58672565" w14:textId="77777777" w:rsidR="00BB3643" w:rsidRDefault="00BB3643" w:rsidP="00862BED">
      <w:pPr>
        <w:spacing w:after="120"/>
      </w:pPr>
      <w:r>
        <w:t>NPAC SMS retries each Local SMS that has not responded.</w:t>
      </w:r>
    </w:p>
    <w:p w14:paraId="08126943" w14:textId="77777777" w:rsidR="00BB3643" w:rsidRDefault="00BB3643">
      <w:r>
        <w:br w:type="page"/>
      </w:r>
    </w:p>
    <w:p w14:paraId="455CF373" w14:textId="77777777" w:rsidR="00BB3643" w:rsidRDefault="00BB3643">
      <w:pPr>
        <w:pStyle w:val="Heading5"/>
      </w:pPr>
      <w:bookmarkStart w:id="1952" w:name="_Toc483807913"/>
      <w:bookmarkStart w:id="1953" w:name="_Toc16523176"/>
      <w:bookmarkStart w:id="1954" w:name="_Toc271026999"/>
      <w:bookmarkStart w:id="1955" w:name="_Toc380064259"/>
      <w:bookmarkStart w:id="1956" w:name="_Toc14338366"/>
      <w:r>
        <w:t xml:space="preserve">Subscription Version Disconnect of a Ported Pooled TN Resend Partial Failure Broadcast NPAC SMS </w:t>
      </w:r>
      <w:proofErr w:type="gramStart"/>
      <w:r>
        <w:t>Updates  (</w:t>
      </w:r>
      <w:proofErr w:type="gramEnd"/>
      <w:r>
        <w:t>previously NNP flow 4.7.2)</w:t>
      </w:r>
      <w:bookmarkEnd w:id="1952"/>
      <w:bookmarkEnd w:id="1953"/>
      <w:bookmarkEnd w:id="1954"/>
      <w:bookmarkEnd w:id="1955"/>
      <w:bookmarkEnd w:id="1956"/>
    </w:p>
    <w:p w14:paraId="19F460E4" w14:textId="77777777" w:rsidR="00BB3643" w:rsidRDefault="00BB3643">
      <w:pPr>
        <w:pStyle w:val="FlowDescription"/>
        <w:ind w:left="0"/>
        <w:rPr>
          <w:noProof/>
        </w:rPr>
      </w:pPr>
      <w:r>
        <w:rPr>
          <w:noProof/>
        </w:rPr>
        <w:t>At least one of the Local SMSs has not responded successfully to the M-DELETE.</w:t>
      </w:r>
    </w:p>
    <w:p w14:paraId="4F35C3B3" w14:textId="77777777" w:rsidR="00862BED" w:rsidRDefault="00862BED">
      <w:pPr>
        <w:pStyle w:val="FlowDescription"/>
        <w:ind w:left="0"/>
        <w:rPr>
          <w:noProof/>
        </w:rPr>
      </w:pPr>
    </w:p>
    <w:p w14:paraId="5CA17EB2" w14:textId="1BA151F2" w:rsidR="00862BED" w:rsidRDefault="00943DB5" w:rsidP="00862BED">
      <w:pPr>
        <w:pStyle w:val="AlphaLevel4MUX"/>
        <w:ind w:left="0" w:firstLine="0"/>
      </w:pPr>
      <w:r>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1">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Default="00862BED" w:rsidP="00862BED">
      <w:pPr>
        <w:pStyle w:val="AlphaLevel4MUX"/>
        <w:ind w:left="0" w:firstLine="0"/>
      </w:pPr>
    </w:p>
    <w:p w14:paraId="4EA771B9" w14:textId="77777777"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14:paraId="08C2A0F3" w14:textId="7B30148C" w:rsidR="00BB3643" w:rsidRDefault="00BB3643" w:rsidP="00862BED">
      <w:pPr>
        <w:pStyle w:val="Alpha"/>
        <w:numPr>
          <w:ilvl w:val="0"/>
          <w:numId w:val="184"/>
        </w:numPr>
        <w:spacing w:after="120"/>
      </w:pPr>
      <w:r>
        <w:t>NPAC SMS issues</w:t>
      </w:r>
      <w:r w:rsidR="00B059B3">
        <w:t xml:space="preserve"> a</w:t>
      </w:r>
      <w:r>
        <w:t xml:space="preserve">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14:paraId="2DA53C7B" w14:textId="77777777"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14:paraId="370E08FC" w14:textId="77777777" w:rsidR="00BB3643" w:rsidRDefault="00BB3643">
      <w:pPr>
        <w:pStyle w:val="Heading5"/>
      </w:pPr>
      <w:r>
        <w:br w:type="page"/>
      </w:r>
      <w:bookmarkStart w:id="1957" w:name="_Toc438542079"/>
      <w:bookmarkStart w:id="1958" w:name="_Toc483807914"/>
      <w:bookmarkStart w:id="1959" w:name="_Toc16523177"/>
      <w:bookmarkStart w:id="1960" w:name="_Toc271027000"/>
      <w:bookmarkStart w:id="1961" w:name="_Toc380064260"/>
      <w:bookmarkStart w:id="1962" w:name="_Toc14338367"/>
      <w:r>
        <w:t>Subscription Version Immediate Disconnect of a Contaminated Pooled TN Prior to Block Activation (after Effective Date</w:t>
      </w:r>
      <w:proofErr w:type="gramStart"/>
      <w:r>
        <w:t>)</w:t>
      </w:r>
      <w:bookmarkEnd w:id="1957"/>
      <w:r>
        <w:t xml:space="preserve">  (</w:t>
      </w:r>
      <w:proofErr w:type="gramEnd"/>
      <w:r>
        <w:t>previously NNP flow 4.8)</w:t>
      </w:r>
      <w:bookmarkEnd w:id="1958"/>
      <w:bookmarkEnd w:id="1959"/>
      <w:bookmarkEnd w:id="1960"/>
      <w:bookmarkEnd w:id="1961"/>
      <w:bookmarkEnd w:id="1962"/>
    </w:p>
    <w:p w14:paraId="307B7E45" w14:textId="77777777"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14:paraId="0CA7E4ED" w14:textId="77777777" w:rsidR="00862BED" w:rsidRDefault="00943DB5">
      <w:pPr>
        <w:pStyle w:val="FlowDescription"/>
        <w:ind w:left="0"/>
      </w:pPr>
      <w:r>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Default="006E2480" w:rsidP="00862BED">
      <w:pPr>
        <w:pStyle w:val="AlphaLevel4MUX"/>
        <w:ind w:left="0" w:firstLine="0"/>
      </w:pPr>
      <w:r w:rsidRPr="006E2480">
        <w:t xml:space="preserve"> </w:t>
      </w:r>
      <w:r w:rsidR="00943DB5">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3">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Default="00862BED" w:rsidP="00862BED">
      <w:pPr>
        <w:pStyle w:val="AlphaLevel4MUX"/>
        <w:ind w:left="0" w:firstLine="0"/>
      </w:pPr>
    </w:p>
    <w:p w14:paraId="18071D78" w14:textId="77777777" w:rsidR="00BB3643" w:rsidRDefault="00BB3643">
      <w:pPr>
        <w:pStyle w:val="AlphaLevel4"/>
        <w:ind w:left="0" w:firstLine="0"/>
      </w:pPr>
      <w:r>
        <w:t>Current service provider SOA personnel take action to disconnect a subscription version.</w:t>
      </w:r>
    </w:p>
    <w:p w14:paraId="6402518B" w14:textId="77777777"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14:paraId="47FF303D" w14:textId="77777777"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14:paraId="23EA7FD6" w14:textId="77777777"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14:paraId="7636E8E4" w14:textId="3ABBCD9D" w:rsidR="00BB3643" w:rsidRDefault="00BB3643">
      <w:pPr>
        <w:pStyle w:val="AlphaLevel4"/>
        <w:numPr>
          <w:ilvl w:val="0"/>
          <w:numId w:val="57"/>
        </w:numPr>
      </w:pPr>
      <w:r>
        <w:t>NPAC SMS sends</w:t>
      </w:r>
      <w:r w:rsidR="00B059B3">
        <w:t xml:space="preserve"> a</w:t>
      </w:r>
      <w:r>
        <w:t xml:space="preserve">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14:paraId="33915CDA" w14:textId="77777777"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14:paraId="6AA3F1EE" w14:textId="77777777"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14:paraId="2E853664" w14:textId="77777777" w:rsidR="00BB3643" w:rsidRDefault="00BB3643">
      <w:pPr>
        <w:pStyle w:val="AlphaLevel4"/>
        <w:numPr>
          <w:ilvl w:val="0"/>
          <w:numId w:val="57"/>
        </w:numPr>
      </w:pPr>
      <w:r>
        <w:t>Local SMS sends its M-DELETE reply</w:t>
      </w:r>
      <w:r w:rsidR="00C07F15">
        <w:t xml:space="preserve">.  For the </w:t>
      </w:r>
      <w:r w:rsidR="006E2480">
        <w:t>XML interface, DNLR – DownloadReply.</w:t>
      </w:r>
    </w:p>
    <w:p w14:paraId="478468A1" w14:textId="77777777" w:rsidR="00BB3643" w:rsidRDefault="00BB3643">
      <w:pPr>
        <w:pStyle w:val="AlphaLevel4"/>
        <w:ind w:left="0" w:firstLine="0"/>
      </w:pPr>
      <w:r>
        <w:t>All Local SMSs have responded successfully.</w:t>
      </w:r>
    </w:p>
    <w:p w14:paraId="3DAEBB36" w14:textId="77777777"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14:paraId="7350CE78" w14:textId="1563AD30" w:rsidR="00BB3643" w:rsidRDefault="00BB3643">
      <w:pPr>
        <w:pStyle w:val="AlphaLevel4"/>
        <w:numPr>
          <w:ilvl w:val="0"/>
          <w:numId w:val="57"/>
        </w:numPr>
      </w:pPr>
      <w:r>
        <w:t>NPAC SMS sends</w:t>
      </w:r>
      <w:r w:rsidR="00B059B3">
        <w:t xml:space="preserve"> a</w:t>
      </w:r>
      <w:r>
        <w:t xml:space="preserve">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14:paraId="7E0DD936" w14:textId="77777777"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14:paraId="7452E420" w14:textId="77777777" w:rsidR="00722359" w:rsidRDefault="00BB3643" w:rsidP="00722359">
      <w:pPr>
        <w:pStyle w:val="Heading4"/>
      </w:pPr>
      <w:r>
        <w:br w:type="page"/>
      </w:r>
      <w:bookmarkStart w:id="1963" w:name="_Toc271027001"/>
      <w:bookmarkStart w:id="1964" w:name="_Toc380064261"/>
      <w:bookmarkStart w:id="1965" w:name="_Toc14338368"/>
      <w:bookmarkStart w:id="1966" w:name="_Toc387211439"/>
      <w:bookmarkStart w:id="1967" w:name="_Toc387214352"/>
      <w:bookmarkStart w:id="1968" w:name="_Toc387214637"/>
      <w:bookmarkStart w:id="1969" w:name="_Toc387655332"/>
      <w:bookmarkStart w:id="1970" w:name="_Toc387722744"/>
      <w:bookmarkStart w:id="1971" w:name="_Toc411837874"/>
      <w:bookmarkStart w:id="1972" w:name="_Toc438528830"/>
      <w:bookmarkStart w:id="1973" w:name="_Toc472995401"/>
      <w:bookmarkStart w:id="1974" w:name="_Toc483807915"/>
      <w:bookmarkStart w:id="1975" w:name="_Toc16523178"/>
      <w:r w:rsidR="00722359">
        <w:t>SubscriptionVersion Disconnect of Pseudo-LRN SV</w:t>
      </w:r>
      <w:bookmarkEnd w:id="1963"/>
      <w:bookmarkEnd w:id="1964"/>
      <w:bookmarkEnd w:id="1965"/>
    </w:p>
    <w:p w14:paraId="2B06950A" w14:textId="77777777" w:rsidR="00722359" w:rsidRDefault="00722359" w:rsidP="00722359">
      <w:pPr>
        <w:pStyle w:val="FlowDescription"/>
        <w:ind w:left="0"/>
      </w:pPr>
      <w:r>
        <w:t>The current service provider can disconnect a pseudo-LRN subscription version.</w:t>
      </w:r>
    </w:p>
    <w:p w14:paraId="36906C63" w14:textId="77777777" w:rsidR="00722359" w:rsidRDefault="00722359" w:rsidP="00722359">
      <w:pPr>
        <w:pStyle w:val="AlphaLevel4"/>
        <w:ind w:left="0" w:firstLine="0"/>
      </w:pPr>
    </w:p>
    <w:p w14:paraId="5D9ADDF1" w14:textId="2BF7BC91" w:rsidR="00ED089E" w:rsidRDefault="005269D7" w:rsidP="00722359">
      <w:pPr>
        <w:pStyle w:val="AlphaLevel4"/>
        <w:ind w:left="0" w:firstLine="0"/>
      </w:pPr>
      <w:r>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Default="00ED089E" w:rsidP="00722359">
      <w:pPr>
        <w:pStyle w:val="AlphaLevel4"/>
        <w:ind w:left="0" w:firstLine="0"/>
      </w:pPr>
    </w:p>
    <w:p w14:paraId="785E41D7" w14:textId="77777777"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14:paraId="5310D11C" w14:textId="77777777"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14:paraId="473310B0" w14:textId="77777777" w:rsidR="00722359" w:rsidRDefault="00722359" w:rsidP="00ED089E">
      <w:pPr>
        <w:pStyle w:val="AlphaLevel4"/>
        <w:tabs>
          <w:tab w:val="clear" w:pos="1800"/>
        </w:tabs>
        <w:ind w:left="0" w:firstLine="0"/>
      </w:pPr>
      <w:r>
        <w:t>All Local SMSs respond successfully.</w:t>
      </w:r>
    </w:p>
    <w:p w14:paraId="0D1410E6" w14:textId="5DF05C18" w:rsidR="00325427" w:rsidRDefault="00722359">
      <w:pPr>
        <w:pStyle w:val="AlphaLevel4"/>
        <w:numPr>
          <w:ilvl w:val="0"/>
          <w:numId w:val="211"/>
        </w:numPr>
      </w:pPr>
      <w:r>
        <w:t xml:space="preserve">NPAC SMS issues an M-EVENT-REPORT </w:t>
      </w:r>
      <w:r w:rsidR="00351B27">
        <w:t>subscriptionVersion</w:t>
      </w:r>
      <w:r w:rsidR="008C43E1">
        <w:t>Range</w:t>
      </w:r>
      <w:r w:rsidR="00351B27">
        <w:t>DonorSP</w:t>
      </w:r>
      <w:r>
        <w:t>-CustomerDisconnectDate to the Donor SOA indicating the TN is being disconnected</w:t>
      </w:r>
      <w:r w:rsidR="00BF1CAA">
        <w:t xml:space="preserve">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VCDN – SvCustomerDisconnectDateNotification.</w:t>
      </w:r>
    </w:p>
    <w:p w14:paraId="55D8FCAE" w14:textId="14592D7C" w:rsidR="00325427" w:rsidRDefault="008C43E1">
      <w:pPr>
        <w:pStyle w:val="AlphaLevel4"/>
        <w:numPr>
          <w:ilvl w:val="0"/>
          <w:numId w:val="211"/>
        </w:numPr>
      </w:pPr>
      <w:r>
        <w:t xml:space="preserve">If a notification was sent, the </w:t>
      </w:r>
      <w:r w:rsidR="00722359">
        <w:t>Donor SOA issues an M-EVENT-REPORT confirmation to the NPAC SMS</w:t>
      </w:r>
      <w:r w:rsidR="00C07F15">
        <w:t xml:space="preserve">.  For the </w:t>
      </w:r>
      <w:r w:rsidR="000C0C1A">
        <w:t>XML interface, NOTR – NotificationReply.</w:t>
      </w:r>
    </w:p>
    <w:p w14:paraId="006270BD" w14:textId="77777777"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14:paraId="5B8BA7C0" w14:textId="733DA28A" w:rsidR="00325427" w:rsidRDefault="00722359">
      <w:pPr>
        <w:pStyle w:val="AlphaLevel4"/>
        <w:numPr>
          <w:ilvl w:val="0"/>
          <w:numId w:val="211"/>
        </w:numPr>
      </w:pPr>
      <w:r>
        <w:t>NPAC SMS issues</w:t>
      </w:r>
      <w:r w:rsidR="008C43E1">
        <w:t xml:space="preserve"> a</w:t>
      </w:r>
      <w:r>
        <w:t xml:space="preserve"> subscriptionVersionRangeStatusAttributeValueChange M-EVENT-REPORT for the subscriptionVersionStatus equal to “old” to the current service provider SOA</w:t>
      </w:r>
      <w:r w:rsidR="00BF1CAA">
        <w:t xml:space="preserve"> </w:t>
      </w:r>
      <w:r w:rsidR="00BF1CAA" w:rsidRPr="00063B74">
        <w:rPr>
          <w:szCs w:val="24"/>
        </w:rPr>
        <w:t xml:space="preserve">(if SP </w:t>
      </w:r>
      <w:r w:rsidR="008C43E1">
        <w:rPr>
          <w:szCs w:val="24"/>
        </w:rPr>
        <w:t xml:space="preserve">the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(if</w:t>
      </w:r>
      <w:r w:rsidR="008C43E1">
        <w:rPr>
          <w:szCs w:val="24"/>
        </w:rPr>
        <w:t xml:space="preserve"> the</w:t>
      </w:r>
      <w:r w:rsidR="00BF1CAA" w:rsidRPr="00063B74">
        <w:rPr>
          <w:szCs w:val="24"/>
        </w:rPr>
        <w:t xml:space="preserve"> 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VATN – SvAttributeValueChangeNotification.</w:t>
      </w:r>
    </w:p>
    <w:p w14:paraId="17AF4739" w14:textId="0841FF95" w:rsidR="00325427" w:rsidRDefault="008C43E1">
      <w:pPr>
        <w:pStyle w:val="AlphaLevel4"/>
        <w:numPr>
          <w:ilvl w:val="0"/>
          <w:numId w:val="211"/>
        </w:numPr>
      </w:pPr>
      <w:r>
        <w:t>If a notification was sent, t</w:t>
      </w:r>
      <w:r w:rsidR="00722359">
        <w:t>he current service provider SOA responds to M-EVENT-REPORT</w:t>
      </w:r>
      <w:r w:rsidR="00C07F15">
        <w:t xml:space="preserve">.  For the </w:t>
      </w:r>
      <w:r w:rsidR="000C0C1A">
        <w:t>XML interface, NOTR – NotificationReply.</w:t>
      </w:r>
    </w:p>
    <w:p w14:paraId="3A4C08BC" w14:textId="77777777" w:rsidR="00722359" w:rsidRDefault="00722359" w:rsidP="00ED089E">
      <w:pPr>
        <w:pStyle w:val="AlphaLevel4"/>
        <w:tabs>
          <w:tab w:val="clear" w:pos="1800"/>
        </w:tabs>
        <w:ind w:left="0" w:firstLine="0"/>
      </w:pPr>
      <w:r>
        <w:t>After a tunable amount of days, the subscription version is purged by the NPAC SMS housekeeping process.</w:t>
      </w:r>
    </w:p>
    <w:p w14:paraId="11F7E286" w14:textId="77777777" w:rsidR="00BB3643" w:rsidRDefault="00722359" w:rsidP="00722359">
      <w:pPr>
        <w:pStyle w:val="Heading3"/>
      </w:pPr>
      <w:r>
        <w:br w:type="page"/>
      </w:r>
      <w:bookmarkStart w:id="1976" w:name="_Toc271027002"/>
      <w:bookmarkStart w:id="1977" w:name="_Toc380064262"/>
      <w:bookmarkStart w:id="1978" w:name="_Toc14338369"/>
      <w:r w:rsidR="00BB3643">
        <w:t>Conflict Scenarios</w:t>
      </w:r>
      <w:bookmarkEnd w:id="1845"/>
      <w:bookmarkEnd w:id="1846"/>
      <w:bookmarkEnd w:id="1847"/>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6DB9FA6E" w14:textId="77777777" w:rsidR="00BB3643" w:rsidRDefault="00BB3643">
      <w:pPr>
        <w:pStyle w:val="FlowDescription"/>
        <w:ind w:left="0"/>
      </w:pPr>
      <w:r>
        <w:t>A situation has arisen which causes the NPAC SMS or NPAC personnel to place the subscriptionVersion into conflict.</w:t>
      </w:r>
    </w:p>
    <w:p w14:paraId="12C9404E" w14:textId="77777777" w:rsidR="00BB3643" w:rsidRDefault="00BB3643">
      <w:pPr>
        <w:pStyle w:val="FlowDescription"/>
        <w:ind w:left="0"/>
      </w:pPr>
      <w:r>
        <w:t>A subscription version can be removed from conflict by the NPAC personnel or the new service provider SOA.</w:t>
      </w:r>
    </w:p>
    <w:p w14:paraId="4DB4AB01" w14:textId="77777777" w:rsidR="00BB3643" w:rsidRDefault="00BB3643">
      <w:pPr>
        <w:pStyle w:val="Heading4"/>
      </w:pPr>
      <w:bookmarkStart w:id="1979" w:name="_Toc387211440"/>
      <w:bookmarkStart w:id="1980" w:name="_Toc387214353"/>
      <w:bookmarkStart w:id="1981" w:name="_Toc387214638"/>
      <w:bookmarkStart w:id="1982" w:name="_Toc387655333"/>
      <w:bookmarkStart w:id="1983" w:name="_Toc387722745"/>
      <w:bookmarkStart w:id="1984" w:name="_Toc411837875"/>
      <w:bookmarkStart w:id="1985" w:name="_Toc483807916"/>
      <w:bookmarkStart w:id="1986" w:name="_Toc16523179"/>
      <w:bookmarkStart w:id="1987" w:name="_Toc271027003"/>
      <w:bookmarkStart w:id="1988" w:name="_Toc380064263"/>
      <w:bookmarkStart w:id="1989" w:name="_Toc14338370"/>
      <w:bookmarkStart w:id="1990" w:name="_Toc360606789"/>
      <w:bookmarkStart w:id="1991" w:name="_Toc368488232"/>
      <w:r>
        <w:t>SubscriptionVersion Conflict by the NPAC SMS</w:t>
      </w:r>
      <w:bookmarkEnd w:id="1979"/>
      <w:bookmarkEnd w:id="1980"/>
      <w:bookmarkEnd w:id="1981"/>
      <w:bookmarkEnd w:id="1982"/>
      <w:bookmarkEnd w:id="1983"/>
      <w:bookmarkEnd w:id="1984"/>
      <w:bookmarkEnd w:id="1985"/>
      <w:bookmarkEnd w:id="1986"/>
      <w:bookmarkEnd w:id="1987"/>
      <w:bookmarkEnd w:id="1988"/>
      <w:bookmarkEnd w:id="1989"/>
    </w:p>
    <w:p w14:paraId="271127D2" w14:textId="77777777" w:rsidR="00BB3643" w:rsidRDefault="00BB3643">
      <w:pPr>
        <w:pStyle w:val="FlowDescription"/>
        <w:ind w:left="0"/>
      </w:pPr>
      <w:r>
        <w:t>This scenario shows a version being placed into conflict by the NPAC personnel.</w:t>
      </w:r>
    </w:p>
    <w:p w14:paraId="583170B0" w14:textId="77777777" w:rsidR="00261141" w:rsidRDefault="008D6CF8">
      <w:pPr>
        <w:pStyle w:val="FlowDescription"/>
        <w:ind w:left="0"/>
      </w:pPr>
      <w:r>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5">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Default="00AE0C19">
      <w:pPr>
        <w:pStyle w:val="FlowDescription"/>
        <w:ind w:left="0"/>
      </w:pPr>
    </w:p>
    <w:p w14:paraId="1D077EF0" w14:textId="77777777" w:rsidR="00ED089E" w:rsidRDefault="00ED089E">
      <w:pPr>
        <w:pStyle w:val="FlowDescription"/>
        <w:ind w:left="0"/>
      </w:pPr>
    </w:p>
    <w:p w14:paraId="439D73A9" w14:textId="77777777" w:rsidR="00ED089E" w:rsidRDefault="00ED089E">
      <w:pPr>
        <w:pStyle w:val="FlowDescription"/>
        <w:ind w:left="0"/>
      </w:pPr>
    </w:p>
    <w:p w14:paraId="0A6AF643" w14:textId="77777777" w:rsidR="00FE1DCD" w:rsidRDefault="00FE1DCD" w:rsidP="00ED089E">
      <w:pPr>
        <w:pStyle w:val="FlowDescription"/>
        <w:ind w:left="0"/>
      </w:pPr>
    </w:p>
    <w:p w14:paraId="44760FFA" w14:textId="77777777" w:rsidR="00FE1DCD" w:rsidRDefault="00FE1DCD" w:rsidP="00ED089E">
      <w:pPr>
        <w:pStyle w:val="FlowDescription"/>
        <w:ind w:left="0"/>
      </w:pPr>
    </w:p>
    <w:p w14:paraId="004FC709" w14:textId="66F6B11F" w:rsidR="00FE1DCD" w:rsidRDefault="00316B17" w:rsidP="00ED089E">
      <w:pPr>
        <w:pStyle w:val="FlowDescription"/>
        <w:ind w:left="0"/>
      </w:pPr>
      <w:r>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Default="00FE1DCD" w:rsidP="00ED089E">
      <w:pPr>
        <w:pStyle w:val="FlowDescription"/>
        <w:ind w:left="0"/>
      </w:pPr>
    </w:p>
    <w:p w14:paraId="22608EA6" w14:textId="77777777" w:rsidR="00BB3643" w:rsidRDefault="00ED089E" w:rsidP="00ED089E">
      <w:pPr>
        <w:pStyle w:val="FlowDescription"/>
        <w:ind w:left="0"/>
      </w:pPr>
      <w:r>
        <w:t>N</w:t>
      </w:r>
      <w:r w:rsidR="00BB3643">
        <w:t>PAC personnel or NPAC SMS take action to set the status of a subscription to “conflict.”</w:t>
      </w:r>
    </w:p>
    <w:p w14:paraId="6D4D3D64" w14:textId="77777777"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14:paraId="4739157F" w14:textId="20F5E2BB" w:rsidR="00BB3643" w:rsidRDefault="00BB3643">
      <w:pPr>
        <w:pStyle w:val="AlphaLevel4"/>
        <w:numPr>
          <w:ilvl w:val="0"/>
          <w:numId w:val="143"/>
        </w:numPr>
      </w:pPr>
      <w:r>
        <w:t>NPAC SMS issues</w:t>
      </w:r>
      <w:r w:rsidR="0049508D">
        <w:t xml:space="preserve"> a</w:t>
      </w:r>
      <w:r>
        <w:t xml:space="preserve"> subscriptionVersionRangeStatusAttributeValueChange M-EVENT-REPORT to old service provider SOA</w:t>
      </w:r>
      <w:r w:rsidR="00C07F15">
        <w:t xml:space="preserve">.  For the </w:t>
      </w:r>
      <w:r w:rsidR="00653ABC">
        <w:t>XML interface, message is N/A, but attributes are included in message in step 5 below.</w:t>
      </w:r>
    </w:p>
    <w:p w14:paraId="73FA7FD3" w14:textId="77777777" w:rsidR="00BB3643" w:rsidRDefault="00BB3643">
      <w:pPr>
        <w:pStyle w:val="AlphaLevel4"/>
        <w:numPr>
          <w:ilvl w:val="0"/>
          <w:numId w:val="143"/>
        </w:numPr>
      </w:pPr>
      <w:r>
        <w:t>The old service provider SOA returns an M-EVENT-REPORT confirmation to the NPAC SMS.</w:t>
      </w:r>
    </w:p>
    <w:p w14:paraId="6C06C7EC" w14:textId="0EF7EA45" w:rsidR="00BB3643" w:rsidRDefault="00BB3643">
      <w:pPr>
        <w:pStyle w:val="AlphaLevel4"/>
        <w:numPr>
          <w:ilvl w:val="0"/>
          <w:numId w:val="143"/>
        </w:numPr>
      </w:pPr>
      <w:r>
        <w:t>NPAC SMS issues</w:t>
      </w:r>
      <w:r w:rsidR="0049508D">
        <w:t xml:space="preserve"> a</w:t>
      </w:r>
      <w:r>
        <w:t xml:space="preserve"> subscriptionVersionRangeStatusAttributeValueChange to new service provider SOA</w:t>
      </w:r>
      <w:r w:rsidR="00C07F15">
        <w:t xml:space="preserve">.  For the </w:t>
      </w:r>
      <w:r w:rsidR="00653ABC">
        <w:t>XML interface, message is N/A, but attributes are included in message in step 7 below.</w:t>
      </w:r>
    </w:p>
    <w:p w14:paraId="5B3095C1" w14:textId="77777777" w:rsidR="00BB3643" w:rsidRDefault="00BB3643">
      <w:pPr>
        <w:pStyle w:val="AlphaLevel4"/>
        <w:numPr>
          <w:ilvl w:val="0"/>
          <w:numId w:val="143"/>
        </w:numPr>
      </w:pPr>
      <w:r>
        <w:t>The new service provider SOA returns an M-EVENT-REPORT confirmation to the NPAC SMS.</w:t>
      </w:r>
    </w:p>
    <w:p w14:paraId="71EDF20A" w14:textId="57E32558" w:rsidR="00BB3643" w:rsidRDefault="00BB3643">
      <w:pPr>
        <w:pStyle w:val="AlphaLevel4"/>
        <w:numPr>
          <w:ilvl w:val="0"/>
          <w:numId w:val="143"/>
        </w:numPr>
      </w:pPr>
      <w:r>
        <w:t>NPAC SMS sends</w:t>
      </w:r>
      <w:r w:rsidR="0049508D">
        <w:t xml:space="preserve"> a</w:t>
      </w:r>
      <w:r>
        <w:t xml:space="preserve">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506B5D2C" w14:textId="77777777"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14:paraId="41E23E6C" w14:textId="401C775D" w:rsidR="00BB3643" w:rsidRDefault="00BB3643">
      <w:pPr>
        <w:pStyle w:val="AlphaLevel4"/>
        <w:numPr>
          <w:ilvl w:val="0"/>
          <w:numId w:val="143"/>
        </w:numPr>
      </w:pPr>
      <w:r>
        <w:t>NPAC SMS sends</w:t>
      </w:r>
      <w:r w:rsidR="0049508D">
        <w:t xml:space="preserve"> a</w:t>
      </w:r>
      <w:r>
        <w:t xml:space="preserve">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1F817C1E" w14:textId="77777777"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14:paraId="45835E4B" w14:textId="77777777" w:rsidR="00BB3643" w:rsidRDefault="00BB3643">
      <w:pPr>
        <w:pStyle w:val="AlphaLevel4"/>
        <w:ind w:left="0" w:firstLine="0"/>
      </w:pPr>
    </w:p>
    <w:p w14:paraId="5BC54374" w14:textId="77777777" w:rsidR="00BB3643" w:rsidRDefault="00BB3643">
      <w:pPr>
        <w:pStyle w:val="Heading5"/>
      </w:pPr>
      <w:r>
        <w:br w:type="page"/>
      </w:r>
      <w:bookmarkStart w:id="1992" w:name="_Toc16523180"/>
      <w:bookmarkStart w:id="1993" w:name="_Toc271027004"/>
      <w:bookmarkStart w:id="1994" w:name="_Toc380064264"/>
      <w:bookmarkStart w:id="1995" w:name="_Toc14338371"/>
      <w:r>
        <w:t>Subscription Version Conflict Resolution by the NPAC SMS (continued)</w:t>
      </w:r>
      <w:bookmarkEnd w:id="1992"/>
      <w:bookmarkEnd w:id="1993"/>
      <w:bookmarkEnd w:id="1994"/>
      <w:bookmarkEnd w:id="1995"/>
    </w:p>
    <w:p w14:paraId="39B99BAC" w14:textId="77777777" w:rsidR="00ED089E" w:rsidRPr="00ED089E" w:rsidRDefault="00ED089E" w:rsidP="00ED089E"/>
    <w:p w14:paraId="2095E9DB" w14:textId="0DA5C56F" w:rsidR="00ED089E" w:rsidRDefault="0080283E" w:rsidP="00ED089E">
      <w:pPr>
        <w:pStyle w:val="FlowDescription"/>
        <w:ind w:left="0"/>
      </w:pPr>
      <w:r>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1A3500">
        <w:t xml:space="preserve"> </w:t>
      </w:r>
      <w:r>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Default="00ED089E" w:rsidP="00ED089E">
      <w:pPr>
        <w:pStyle w:val="FlowDescription"/>
        <w:ind w:left="0"/>
      </w:pPr>
    </w:p>
    <w:p w14:paraId="59168A06" w14:textId="77777777" w:rsidR="00BB3643" w:rsidRDefault="00BB3643" w:rsidP="00ED089E">
      <w:pPr>
        <w:pStyle w:val="AlphaLevel4"/>
        <w:tabs>
          <w:tab w:val="clear" w:pos="1800"/>
        </w:tabs>
        <w:ind w:left="0" w:firstLine="0"/>
      </w:pPr>
      <w:r>
        <w:t>Once the conflict is resolved, NPAC personnel take action to remove the subscriptionVersion from conflict.</w:t>
      </w:r>
    </w:p>
    <w:p w14:paraId="50B9E16B" w14:textId="77777777"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14:paraId="0609AC87" w14:textId="657727B8"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14:paraId="3C2C64AD" w14:textId="77777777" w:rsidR="00BB3643" w:rsidRDefault="00BB3643">
      <w:pPr>
        <w:pStyle w:val="AlphaLevel4"/>
        <w:numPr>
          <w:ilvl w:val="0"/>
          <w:numId w:val="182"/>
        </w:numPr>
      </w:pPr>
      <w:r>
        <w:t>The old service provider SOA returns an M-EVENT-REPORT confirmation to the NPAC SMS.</w:t>
      </w:r>
    </w:p>
    <w:p w14:paraId="0E1F0C14" w14:textId="3633AF5B"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14:paraId="581F1CD4" w14:textId="77777777" w:rsidR="00BB3643" w:rsidRDefault="00BB3643">
      <w:pPr>
        <w:pStyle w:val="AlphaLevel4"/>
        <w:numPr>
          <w:ilvl w:val="0"/>
          <w:numId w:val="182"/>
        </w:numPr>
      </w:pPr>
      <w:r>
        <w:t>The new service provider SOA returns an M-EVENT-REPORT confirmation to the NPAC SMS.</w:t>
      </w:r>
    </w:p>
    <w:p w14:paraId="3CA1C862" w14:textId="77DB0EEC" w:rsidR="00BB3643" w:rsidRDefault="00BB3643">
      <w:pPr>
        <w:pStyle w:val="AlphaLevel4"/>
        <w:numPr>
          <w:ilvl w:val="0"/>
          <w:numId w:val="182"/>
        </w:numPr>
      </w:pPr>
      <w:r>
        <w:t>NPAC SMS sends</w:t>
      </w:r>
      <w:r w:rsidR="0049508D">
        <w:t xml:space="preserve"> a</w:t>
      </w:r>
      <w:r>
        <w:t xml:space="preserve"> subscriptionVersionRangeAttributeValueChange to the old service provider’s SOA indicating the authorization has been set to “TRUE”</w:t>
      </w:r>
      <w:r w:rsidR="00C07F15">
        <w:t xml:space="preserve">.  For the </w:t>
      </w:r>
      <w:r w:rsidR="001A3500">
        <w:t>XML interface, VATN – SvAttributeValueChangeNotification.</w:t>
      </w:r>
    </w:p>
    <w:p w14:paraId="25912980" w14:textId="77777777"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14:paraId="4CF1DB6E" w14:textId="29D85DE9" w:rsidR="00BB3643" w:rsidRDefault="00BB3643">
      <w:pPr>
        <w:pStyle w:val="AlphaLevel4"/>
        <w:numPr>
          <w:ilvl w:val="0"/>
          <w:numId w:val="182"/>
        </w:numPr>
      </w:pPr>
      <w:r>
        <w:t>NPAC SMS sends</w:t>
      </w:r>
      <w:r w:rsidR="0049508D">
        <w:t xml:space="preserve"> a</w:t>
      </w:r>
      <w:r>
        <w:t xml:space="preserve"> subscriptionVersionRangeAttributeValueChange to the new service provider’s SOA indicating the authorization has been set to “TRUE”</w:t>
      </w:r>
      <w:r w:rsidR="00C07F15">
        <w:t xml:space="preserve">.  For the </w:t>
      </w:r>
      <w:r w:rsidR="001A3500">
        <w:t>XML interface, VATN – SvAttributeValueChangeNotification.</w:t>
      </w:r>
    </w:p>
    <w:p w14:paraId="757BF32F" w14:textId="77777777"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990"/>
    <w:bookmarkEnd w:id="1991"/>
    <w:p w14:paraId="2F2D4551" w14:textId="77777777" w:rsidR="00BB3643" w:rsidRDefault="00BB3643">
      <w:pPr>
        <w:pStyle w:val="Heading4"/>
      </w:pPr>
      <w:r>
        <w:br w:type="page"/>
      </w:r>
      <w:bookmarkStart w:id="1996" w:name="_Toc368488233"/>
      <w:bookmarkStart w:id="1997" w:name="_Toc387211441"/>
      <w:bookmarkStart w:id="1998" w:name="_Toc387214354"/>
      <w:bookmarkStart w:id="1999" w:name="_Toc387214639"/>
      <w:bookmarkStart w:id="2000" w:name="_Toc387655334"/>
      <w:bookmarkStart w:id="2001" w:name="_Toc387722746"/>
      <w:bookmarkStart w:id="2002" w:name="_Toc411837876"/>
      <w:bookmarkStart w:id="2003" w:name="_Toc483807917"/>
      <w:bookmarkStart w:id="2004" w:name="_Toc16523181"/>
      <w:bookmarkStart w:id="2005" w:name="_Toc271027005"/>
      <w:bookmarkStart w:id="2006" w:name="_Toc380064265"/>
      <w:bookmarkStart w:id="2007" w:name="_Toc14338372"/>
      <w:bookmarkStart w:id="2008" w:name="_Toc360606790"/>
      <w:r>
        <w:t>Subscription Version Conflict Removal by the New Service Provider SOA</w:t>
      </w:r>
      <w:bookmarkEnd w:id="1996"/>
      <w:bookmarkEnd w:id="1997"/>
      <w:bookmarkEnd w:id="1998"/>
      <w:bookmarkEnd w:id="1999"/>
      <w:bookmarkEnd w:id="2000"/>
      <w:bookmarkEnd w:id="2001"/>
      <w:bookmarkEnd w:id="2002"/>
      <w:bookmarkEnd w:id="2003"/>
      <w:bookmarkEnd w:id="2004"/>
      <w:bookmarkEnd w:id="2005"/>
      <w:bookmarkEnd w:id="2006"/>
      <w:bookmarkEnd w:id="2007"/>
    </w:p>
    <w:p w14:paraId="76C8F5FC" w14:textId="77777777" w:rsidR="00BB3643" w:rsidRDefault="00BB3643">
      <w:pPr>
        <w:pStyle w:val="FlowDescription"/>
        <w:ind w:left="0"/>
      </w:pPr>
      <w:r>
        <w:t>In this scenario, the new service provider elects to remove the subscription version from conflict.</w:t>
      </w:r>
    </w:p>
    <w:p w14:paraId="1691C248" w14:textId="77777777" w:rsidR="00ED089E" w:rsidRDefault="00ED089E">
      <w:pPr>
        <w:pStyle w:val="FlowDescription"/>
        <w:ind w:left="0"/>
      </w:pPr>
    </w:p>
    <w:p w14:paraId="70D6EFD6" w14:textId="09950855" w:rsidR="00ED089E" w:rsidRDefault="001A0CC2" w:rsidP="00ED089E">
      <w:pPr>
        <w:pStyle w:val="FlowDescription"/>
        <w:ind w:left="0"/>
      </w:pPr>
      <w:r>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0758B5">
        <w:t xml:space="preserve"> </w:t>
      </w:r>
      <w:r>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Default="00ED089E" w:rsidP="00ED089E">
      <w:pPr>
        <w:pStyle w:val="FlowDescription"/>
        <w:ind w:left="0"/>
      </w:pPr>
    </w:p>
    <w:p w14:paraId="42B29097" w14:textId="77777777" w:rsidR="00BB3643" w:rsidRDefault="00BB3643" w:rsidP="00ED089E">
      <w:pPr>
        <w:pStyle w:val="AlphaLevel4"/>
        <w:tabs>
          <w:tab w:val="clear" w:pos="1800"/>
        </w:tabs>
        <w:ind w:left="0" w:firstLine="0"/>
      </w:pPr>
      <w:r>
        <w:t>A subscription version exists on the NPAC SMS with a status of conflict.</w:t>
      </w:r>
    </w:p>
    <w:p w14:paraId="5761CC6B" w14:textId="77777777" w:rsidR="00BB3643" w:rsidRDefault="00BB3643">
      <w:pPr>
        <w:pStyle w:val="AlphaLevel4"/>
        <w:ind w:left="0" w:firstLine="360"/>
      </w:pPr>
      <w:r>
        <w:t>The new service provider SOA personnel take action to remove the subscription version from conflict.</w:t>
      </w:r>
    </w:p>
    <w:p w14:paraId="5DEC08D3" w14:textId="77777777"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14:paraId="431B6C5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14:paraId="0E17BF04" w14:textId="77777777"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14:paraId="020C0E1A" w14:textId="3D457F5B"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14:paraId="2385B3DE" w14:textId="2E338B12" w:rsidR="00BB3643" w:rsidRDefault="00BB3643">
      <w:pPr>
        <w:pStyle w:val="AlphaLevel4"/>
        <w:numPr>
          <w:ilvl w:val="0"/>
          <w:numId w:val="144"/>
        </w:numPr>
      </w:pPr>
      <w:r>
        <w:t xml:space="preserve">The </w:t>
      </w:r>
      <w:r w:rsidR="0049508D">
        <w:t xml:space="preserve">Old service provider </w:t>
      </w:r>
      <w:r>
        <w:t>SOA sends the M-EVENT-REPORT confirmation.</w:t>
      </w:r>
    </w:p>
    <w:p w14:paraId="5B521CDF" w14:textId="0A6AF02F"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14:paraId="782A83F4" w14:textId="438CE8DB" w:rsidR="00BB3643" w:rsidRDefault="00BB3643">
      <w:pPr>
        <w:pStyle w:val="AlphaLevel4"/>
        <w:numPr>
          <w:ilvl w:val="0"/>
          <w:numId w:val="144"/>
        </w:numPr>
      </w:pPr>
      <w:r>
        <w:t xml:space="preserve">The </w:t>
      </w:r>
      <w:r w:rsidR="0049508D">
        <w:t xml:space="preserve">New service provider </w:t>
      </w:r>
      <w:r>
        <w:t>SOA sends the M-EVENT-REPORT confirmation.</w:t>
      </w:r>
    </w:p>
    <w:p w14:paraId="12152BE4" w14:textId="0FCDF2BA" w:rsidR="00BB3643" w:rsidRDefault="00BB3643">
      <w:pPr>
        <w:pStyle w:val="AlphaLevel4"/>
        <w:numPr>
          <w:ilvl w:val="0"/>
          <w:numId w:val="144"/>
        </w:numPr>
      </w:pPr>
      <w:r>
        <w:t>NPAC SMS sends</w:t>
      </w:r>
      <w:r w:rsidR="0049508D">
        <w:t xml:space="preserve"> a</w:t>
      </w:r>
      <w:r>
        <w:t xml:space="preserve"> subscriptionVersionRangeAttributeValueChange to set the old service provider’s authorization to “TRUE”</w:t>
      </w:r>
      <w:r w:rsidR="00C07F15">
        <w:t xml:space="preserve">.  For the </w:t>
      </w:r>
      <w:r w:rsidR="000758B5">
        <w:t>XML interface, VATN – SvAttributeValueChangeNotification.</w:t>
      </w:r>
    </w:p>
    <w:p w14:paraId="5141943B" w14:textId="77777777"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14:paraId="5BE0836F" w14:textId="01DB3CF3" w:rsidR="00BB3643" w:rsidRDefault="00BB3643">
      <w:pPr>
        <w:pStyle w:val="AlphaLevel4"/>
        <w:numPr>
          <w:ilvl w:val="0"/>
          <w:numId w:val="144"/>
        </w:numPr>
      </w:pPr>
      <w:r>
        <w:t>NPAC SMS sends</w:t>
      </w:r>
      <w:r w:rsidR="0049508D">
        <w:t xml:space="preserve"> a</w:t>
      </w:r>
      <w:r>
        <w:t xml:space="preserve"> subscriptionVersionRangeAttributeValueChange to the new service provider indicating the authorization has been set to “TRUE”</w:t>
      </w:r>
      <w:r w:rsidR="00C07F15">
        <w:t xml:space="preserve">.  For the </w:t>
      </w:r>
      <w:r w:rsidR="000758B5">
        <w:t>XML interface, VATN – SvAttributeValueChangeNotification.</w:t>
      </w:r>
    </w:p>
    <w:p w14:paraId="4F1F17A9" w14:textId="77777777"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14:paraId="76DB7C2B" w14:textId="77777777" w:rsidR="00BB3643" w:rsidRDefault="00BB3643">
      <w:pPr>
        <w:pStyle w:val="Heading4"/>
      </w:pPr>
      <w:r>
        <w:br w:type="page"/>
      </w:r>
      <w:bookmarkStart w:id="2009" w:name="_Toc360606791"/>
      <w:bookmarkStart w:id="2010" w:name="_Toc368488235"/>
      <w:bookmarkStart w:id="2011" w:name="_Toc387211442"/>
      <w:bookmarkStart w:id="2012" w:name="_Toc387214355"/>
      <w:bookmarkStart w:id="2013" w:name="_Toc387214640"/>
      <w:bookmarkStart w:id="2014" w:name="_Toc387655335"/>
      <w:bookmarkStart w:id="2015" w:name="_Toc387722747"/>
      <w:bookmarkStart w:id="2016" w:name="_Toc411837877"/>
      <w:bookmarkStart w:id="2017" w:name="_Toc483807918"/>
      <w:bookmarkStart w:id="2018" w:name="_Toc16523182"/>
      <w:bookmarkStart w:id="2019" w:name="_Toc271027006"/>
      <w:bookmarkStart w:id="2020" w:name="_Toc380064266"/>
      <w:bookmarkStart w:id="2021" w:name="_Toc14338373"/>
      <w:bookmarkEnd w:id="2008"/>
      <w:r>
        <w:t>SubscriptionVersion Conflict: No Conflict Resolution</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5D376C4A" w14:textId="77777777" w:rsidR="00BB3643" w:rsidRDefault="00BB3643">
      <w:pPr>
        <w:pStyle w:val="FlowDescription"/>
        <w:ind w:left="0"/>
      </w:pPr>
      <w:r>
        <w:t>This scenario shows the action taken at the NPAC SMS when service providers do not reach a conflict resolution.</w:t>
      </w:r>
    </w:p>
    <w:p w14:paraId="324237AA" w14:textId="77777777" w:rsidR="00ED089E" w:rsidRDefault="00ED089E">
      <w:pPr>
        <w:pStyle w:val="FlowDescription"/>
        <w:ind w:left="0"/>
      </w:pPr>
    </w:p>
    <w:p w14:paraId="315E3400" w14:textId="587E7CA7" w:rsidR="00ED089E" w:rsidRDefault="006D71FF">
      <w:pPr>
        <w:pStyle w:val="FlowDescription"/>
        <w:ind w:left="0"/>
      </w:pPr>
      <w:r>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4B78BD">
        <w:t xml:space="preserve"> </w:t>
      </w:r>
      <w:r w:rsidR="007C6B1D">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Default="00ED089E">
      <w:pPr>
        <w:pStyle w:val="FlowDescription"/>
        <w:ind w:left="0"/>
      </w:pPr>
    </w:p>
    <w:p w14:paraId="6E6960D1" w14:textId="77777777" w:rsidR="00ED089E" w:rsidRDefault="00ED089E">
      <w:pPr>
        <w:pStyle w:val="FlowDescription"/>
        <w:ind w:left="0"/>
      </w:pPr>
      <w:r>
        <w:t>NPAC personnel or NPAC SMS take action to set a subscriptionVersionStatus to “conflict.”</w:t>
      </w:r>
    </w:p>
    <w:p w14:paraId="5BB4149B" w14:textId="77777777"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14:paraId="268760B1" w14:textId="7868641C" w:rsidR="00BB3643" w:rsidRDefault="00BB3643">
      <w:pPr>
        <w:pStyle w:val="AlphaLevel4"/>
        <w:numPr>
          <w:ilvl w:val="0"/>
          <w:numId w:val="145"/>
        </w:numPr>
      </w:pPr>
      <w:r>
        <w:t>NPAC SMS issues</w:t>
      </w:r>
      <w:r w:rsidR="000F5AEA">
        <w:t xml:space="preserve"> a</w:t>
      </w:r>
      <w:r>
        <w:t xml:space="preserve">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14:paraId="32952CBC" w14:textId="77777777" w:rsidR="00BB3643" w:rsidRDefault="00BB3643">
      <w:pPr>
        <w:pStyle w:val="AlphaLevel4"/>
        <w:numPr>
          <w:ilvl w:val="0"/>
          <w:numId w:val="145"/>
        </w:numPr>
      </w:pPr>
      <w:r>
        <w:t>The old service provider SOA returns an M-EVENT-REPORT confirmation to the NPAC SMS.</w:t>
      </w:r>
    </w:p>
    <w:p w14:paraId="1FE1F83F" w14:textId="57D586E6" w:rsidR="00BB3643" w:rsidRDefault="00BB3643">
      <w:pPr>
        <w:pStyle w:val="AlphaLevel4"/>
        <w:numPr>
          <w:ilvl w:val="0"/>
          <w:numId w:val="145"/>
        </w:numPr>
      </w:pPr>
      <w:r>
        <w:t>NPAC SMS issues</w:t>
      </w:r>
      <w:r w:rsidR="000F5AEA">
        <w:t xml:space="preserve"> a</w:t>
      </w:r>
      <w:r>
        <w:t xml:space="preserve"> subscriptionVersionRangeStatusAttributeValueChange to new service provider SOA for the “conflict” status</w:t>
      </w:r>
      <w:r w:rsidR="00C07F15">
        <w:t xml:space="preserve">.  For the </w:t>
      </w:r>
      <w:r w:rsidR="004B78BD">
        <w:t>XML interface, message is N/A, but attributes are included in message in step 7 below.</w:t>
      </w:r>
    </w:p>
    <w:p w14:paraId="3AFD5B75" w14:textId="77777777" w:rsidR="00BB3643" w:rsidRDefault="00BB3643">
      <w:pPr>
        <w:pStyle w:val="AlphaLevel4"/>
        <w:numPr>
          <w:ilvl w:val="0"/>
          <w:numId w:val="145"/>
        </w:numPr>
      </w:pPr>
      <w:r>
        <w:t>The new service provider SOA returns an M-EVENT-REPORT confirmation to the NPAC SMS.</w:t>
      </w:r>
    </w:p>
    <w:p w14:paraId="24AA77CA" w14:textId="35A501CB" w:rsidR="00BB3643" w:rsidRDefault="00BB3643">
      <w:pPr>
        <w:pStyle w:val="AlphaLevel4"/>
        <w:numPr>
          <w:ilvl w:val="0"/>
          <w:numId w:val="145"/>
        </w:numPr>
      </w:pPr>
      <w:r>
        <w:t>NPAC SMS issues</w:t>
      </w:r>
      <w:r w:rsidR="000F5AEA">
        <w:t xml:space="preserve"> a</w:t>
      </w:r>
      <w:r>
        <w:t xml:space="preserve">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3AC24385" w14:textId="77777777"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14:paraId="49A51590" w14:textId="1642933A" w:rsidR="00BB3643" w:rsidRDefault="00BB3643">
      <w:pPr>
        <w:pStyle w:val="AlphaLevel4"/>
        <w:numPr>
          <w:ilvl w:val="0"/>
          <w:numId w:val="145"/>
        </w:numPr>
      </w:pPr>
      <w:r>
        <w:t>NPAC SMS issues</w:t>
      </w:r>
      <w:r w:rsidR="000F5AEA">
        <w:t xml:space="preserve"> a</w:t>
      </w:r>
      <w:r>
        <w:t xml:space="preserve">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5D3923C1" w14:textId="77777777"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14:paraId="741D9946" w14:textId="77777777" w:rsidR="00BB3643" w:rsidRDefault="00BB3643">
      <w:pPr>
        <w:pStyle w:val="Heading5"/>
      </w:pPr>
      <w:r>
        <w:br w:type="page"/>
      </w:r>
      <w:bookmarkStart w:id="2022" w:name="_Toc16523183"/>
      <w:bookmarkStart w:id="2023" w:name="_Toc271027007"/>
      <w:bookmarkStart w:id="2024" w:name="_Toc380064267"/>
      <w:bookmarkStart w:id="2025" w:name="_Toc14338374"/>
      <w:r>
        <w:t>Subscription Version Conflict: No Conflict Resolution (continued)</w:t>
      </w:r>
      <w:bookmarkEnd w:id="2022"/>
      <w:bookmarkEnd w:id="2023"/>
      <w:bookmarkEnd w:id="2024"/>
      <w:bookmarkEnd w:id="2025"/>
    </w:p>
    <w:p w14:paraId="2E8DFD6E" w14:textId="77777777" w:rsidR="00ED089E" w:rsidRDefault="00ED089E" w:rsidP="00ED089E"/>
    <w:p w14:paraId="18402720" w14:textId="1316E0AE" w:rsidR="00ED089E" w:rsidRDefault="00623425" w:rsidP="00ED089E">
      <w:r>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Default="00ED089E" w:rsidP="00ED089E">
      <w:pPr>
        <w:pStyle w:val="FlowDescription"/>
        <w:ind w:left="0"/>
      </w:pPr>
    </w:p>
    <w:p w14:paraId="0BAB7F63" w14:textId="77777777" w:rsidR="00ED089E" w:rsidRDefault="00ED089E" w:rsidP="00ED089E">
      <w:pPr>
        <w:pStyle w:val="FlowDescription"/>
        <w:ind w:left="0"/>
      </w:pPr>
      <w:r>
        <w:t>“Version Conflict Cancellation Window” expires without conflict resolution.</w:t>
      </w:r>
    </w:p>
    <w:p w14:paraId="4D429D9B" w14:textId="77777777"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14:paraId="0FA51655" w14:textId="7B18EE96"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old service provider SOA for the “cancel</w:t>
      </w:r>
      <w:r w:rsidR="00814AB2">
        <w:t>led</w:t>
      </w:r>
      <w:r>
        <w:t>” status</w:t>
      </w:r>
      <w:r w:rsidR="00C07F15">
        <w:t xml:space="preserve">.  For the </w:t>
      </w:r>
      <w:r w:rsidR="00823992">
        <w:t>XML interface, VATN – SvAttributeValueChangeNotification.</w:t>
      </w:r>
    </w:p>
    <w:p w14:paraId="4B56783F" w14:textId="77777777"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14:paraId="4F4FD9A9" w14:textId="7658646A"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new service provider SOA for the “cancel</w:t>
      </w:r>
      <w:r w:rsidR="00814AB2">
        <w:t>led</w:t>
      </w:r>
      <w:r>
        <w:t>” status</w:t>
      </w:r>
      <w:r w:rsidR="00C07F15">
        <w:t xml:space="preserve">.  For the </w:t>
      </w:r>
      <w:r w:rsidR="00823992">
        <w:t>XML interface, VATN – SvAttributeValueChangeNotification.</w:t>
      </w:r>
    </w:p>
    <w:p w14:paraId="455DFAE4" w14:textId="77777777"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14:paraId="416ED625" w14:textId="77777777" w:rsidR="00BB3643" w:rsidRDefault="00BB3643">
      <w:pPr>
        <w:pStyle w:val="Heading4"/>
      </w:pPr>
      <w:r>
        <w:br w:type="page"/>
      </w:r>
      <w:bookmarkStart w:id="2026" w:name="_Toc387211443"/>
      <w:bookmarkStart w:id="2027" w:name="_Toc387214356"/>
      <w:bookmarkStart w:id="2028" w:name="_Toc387214641"/>
      <w:bookmarkStart w:id="2029" w:name="_Toc387655336"/>
      <w:bookmarkStart w:id="2030" w:name="_Toc387722748"/>
      <w:bookmarkStart w:id="2031" w:name="_Toc411837878"/>
      <w:bookmarkStart w:id="2032" w:name="_Toc483807919"/>
      <w:bookmarkStart w:id="2033" w:name="_Toc16523184"/>
      <w:bookmarkStart w:id="2034" w:name="_Toc271027008"/>
      <w:bookmarkStart w:id="2035" w:name="_Toc380064268"/>
      <w:bookmarkStart w:id="2036" w:name="_Toc14338375"/>
      <w:bookmarkStart w:id="2037" w:name="_Toc360606793"/>
      <w:bookmarkStart w:id="2038" w:name="_Toc367590640"/>
      <w:bookmarkStart w:id="2039" w:name="_Toc368488237"/>
      <w:r>
        <w:t>Subscription Version Conflict by Old Service Provider Explicitly Not Authorizing (2nd Create)</w:t>
      </w:r>
      <w:bookmarkEnd w:id="2026"/>
      <w:bookmarkEnd w:id="2027"/>
      <w:bookmarkEnd w:id="2028"/>
      <w:bookmarkEnd w:id="2029"/>
      <w:bookmarkEnd w:id="2030"/>
      <w:bookmarkEnd w:id="2031"/>
      <w:bookmarkEnd w:id="2032"/>
      <w:bookmarkEnd w:id="2033"/>
      <w:bookmarkEnd w:id="2034"/>
      <w:bookmarkEnd w:id="2035"/>
      <w:bookmarkEnd w:id="2036"/>
    </w:p>
    <w:p w14:paraId="541A10B3" w14:textId="77777777"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14:paraId="06FF72E8" w14:textId="77777777"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14:paraId="10E7D386" w14:textId="77777777" w:rsidR="00257E7C" w:rsidRDefault="00257E7C">
      <w:pPr>
        <w:pStyle w:val="FlowDescription"/>
        <w:ind w:left="0"/>
      </w:pPr>
    </w:p>
    <w:p w14:paraId="28AA79B9" w14:textId="081EEDD9" w:rsidR="00257E7C" w:rsidRDefault="008D70EA">
      <w:pPr>
        <w:pStyle w:val="FlowDescription"/>
        <w:ind w:left="0"/>
      </w:pPr>
      <w:r>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257E7C">
        <w:t xml:space="preserve"> </w:t>
      </w:r>
      <w:r>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Default="00ED089E" w:rsidP="00ED089E"/>
    <w:p w14:paraId="0B56ADDE" w14:textId="77777777" w:rsidR="00ED089E" w:rsidRDefault="00ED089E" w:rsidP="00ED089E">
      <w:pPr>
        <w:pStyle w:val="FlowDescription"/>
        <w:ind w:left="0"/>
      </w:pPr>
    </w:p>
    <w:p w14:paraId="1758D3F9" w14:textId="77777777"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14:paraId="45C8C562" w14:textId="77777777"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14:paraId="424916D8" w14:textId="77777777"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14:paraId="08FE38EF" w14:textId="77777777"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14:paraId="1BDAE1D9" w14:textId="3365AC5E"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old service provider SOA notifying them of the </w:t>
      </w:r>
      <w:r w:rsidR="00932009">
        <w:t>status change to conflict</w:t>
      </w:r>
      <w:r>
        <w:t xml:space="preserve">.  </w:t>
      </w:r>
      <w:r w:rsidR="00257E7C">
        <w:t>For the XML interface, message is N/A, but attributes are included in message in step 7 below.</w:t>
      </w:r>
    </w:p>
    <w:p w14:paraId="3716FE13" w14:textId="77777777" w:rsidR="00BB3643" w:rsidRDefault="00BB3643">
      <w:pPr>
        <w:pStyle w:val="AlphaLevel3"/>
        <w:numPr>
          <w:ilvl w:val="0"/>
          <w:numId w:val="146"/>
        </w:numPr>
      </w:pPr>
      <w:r>
        <w:t>The old service provider SOA confirms the M-EVENT-REPORT</w:t>
      </w:r>
      <w:r w:rsidR="00C07F15">
        <w:t xml:space="preserve">.  For the </w:t>
      </w:r>
      <w:r w:rsidR="00257E7C">
        <w:t>XML interface, N/A.</w:t>
      </w:r>
    </w:p>
    <w:p w14:paraId="081DFA3E" w14:textId="6D1C75B8"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new service provider SOA notifying them of the </w:t>
      </w:r>
      <w:r w:rsidR="00932009">
        <w:t>status change to conflict</w:t>
      </w:r>
      <w:r>
        <w:t xml:space="preserve">.  </w:t>
      </w:r>
      <w:r w:rsidR="00257E7C">
        <w:t>For the XML interface, message is N/A, but attributes are included in message in step 9 below.</w:t>
      </w:r>
    </w:p>
    <w:p w14:paraId="0115E01D" w14:textId="77777777" w:rsidR="00BB3643" w:rsidRDefault="00BB3643">
      <w:pPr>
        <w:pStyle w:val="AlphaLevel3"/>
        <w:numPr>
          <w:ilvl w:val="0"/>
          <w:numId w:val="146"/>
        </w:numPr>
      </w:pPr>
      <w:r>
        <w:t>The new service provider SOA confirms the M-EVENT-REPORT.</w:t>
      </w:r>
    </w:p>
    <w:p w14:paraId="3F4365DE" w14:textId="76EC86F7" w:rsidR="00BB3643" w:rsidRDefault="00BB3643">
      <w:pPr>
        <w:pStyle w:val="AlphaLevel4"/>
        <w:numPr>
          <w:ilvl w:val="0"/>
          <w:numId w:val="146"/>
        </w:numPr>
      </w:pPr>
      <w:r>
        <w:t>NPAC SMS sends</w:t>
      </w:r>
      <w:r w:rsidR="00932009">
        <w:t xml:space="preserve"> a</w:t>
      </w:r>
      <w:r>
        <w:t xml:space="preserve"> subscriptionVersionRangeAttributeValueChange to </w:t>
      </w:r>
      <w:r w:rsidR="00932009">
        <w:t xml:space="preserve">the old service provider’s SOA to </w:t>
      </w:r>
      <w:r>
        <w:t>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17A7CB5F" w14:textId="77777777"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14:paraId="1B31B2A9" w14:textId="5D941C0F" w:rsidR="00BB3643" w:rsidRDefault="00BB3643">
      <w:pPr>
        <w:pStyle w:val="AlphaLevel3"/>
        <w:numPr>
          <w:ilvl w:val="0"/>
          <w:numId w:val="146"/>
        </w:numPr>
      </w:pPr>
      <w:r>
        <w:t>NPAC SMS sends</w:t>
      </w:r>
      <w:r w:rsidR="00932009">
        <w:t xml:space="preserve"> a</w:t>
      </w:r>
      <w:r>
        <w:t xml:space="preserve"> subscriptionVersionRangeAttributeValueChange to the new service provider</w:t>
      </w:r>
      <w:r w:rsidR="00932009">
        <w:t>’s SOA to set the old service provider’s</w:t>
      </w:r>
      <w:r>
        <w:t xml:space="preserve">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5C9FCB3E" w14:textId="77777777"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14:paraId="7944FF28" w14:textId="77777777" w:rsidR="00BB3643" w:rsidRDefault="00BB3643">
      <w:pPr>
        <w:pStyle w:val="AlphaLevel3"/>
        <w:ind w:left="0" w:firstLine="0"/>
      </w:pPr>
    </w:p>
    <w:p w14:paraId="66FDA87A" w14:textId="77777777" w:rsidR="00BB3643" w:rsidRDefault="00BB3643">
      <w:pPr>
        <w:pStyle w:val="Heading4"/>
      </w:pPr>
      <w:r>
        <w:br w:type="page"/>
      </w:r>
      <w:bookmarkStart w:id="2040" w:name="_Toc483807920"/>
      <w:bookmarkStart w:id="2041" w:name="_Toc16523185"/>
      <w:bookmarkStart w:id="2042" w:name="_Toc271027009"/>
      <w:bookmarkStart w:id="2043" w:name="_Toc380064269"/>
      <w:bookmarkStart w:id="2044" w:name="_Toc14338376"/>
      <w:bookmarkStart w:id="2045" w:name="_Toc387211444"/>
      <w:bookmarkStart w:id="2046" w:name="_Toc387214357"/>
      <w:bookmarkStart w:id="2047" w:name="_Toc387214642"/>
      <w:bookmarkStart w:id="2048" w:name="_Toc387655337"/>
      <w:bookmarkStart w:id="2049" w:name="_Toc387722749"/>
      <w:bookmarkStart w:id="2050" w:name="_Toc411837879"/>
      <w:bookmarkStart w:id="2051" w:name="_Toc438528831"/>
      <w:r>
        <w:t>Subscription Version Conflict Removal by the Old Service Provider SOA</w:t>
      </w:r>
      <w:bookmarkEnd w:id="2040"/>
      <w:bookmarkEnd w:id="2041"/>
      <w:bookmarkEnd w:id="2042"/>
      <w:bookmarkEnd w:id="2043"/>
      <w:bookmarkEnd w:id="2044"/>
      <w:r>
        <w:t xml:space="preserve"> </w:t>
      </w:r>
    </w:p>
    <w:p w14:paraId="2C352F68" w14:textId="77777777" w:rsidR="00BB3643" w:rsidRDefault="00BB3643">
      <w:pPr>
        <w:pStyle w:val="FlowDescription"/>
        <w:ind w:left="0"/>
      </w:pPr>
      <w:r>
        <w:t>In this scenario, the old service provider elects to remove the subscription version from conflict.</w:t>
      </w:r>
    </w:p>
    <w:p w14:paraId="0F686F84" w14:textId="77777777" w:rsidR="00ED089E" w:rsidRDefault="00ED089E">
      <w:pPr>
        <w:pStyle w:val="FlowDescription"/>
        <w:ind w:left="0"/>
      </w:pPr>
    </w:p>
    <w:p w14:paraId="348AE06A" w14:textId="16054A16" w:rsidR="00BA073E" w:rsidRDefault="00B03627">
      <w:pPr>
        <w:pStyle w:val="FlowDescription"/>
        <w:ind w:left="0"/>
      </w:pPr>
      <w:r>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Default="00B03627" w:rsidP="00ED089E">
      <w:r>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Default="00ED089E" w:rsidP="00ED089E">
      <w:pPr>
        <w:pStyle w:val="FlowDescription"/>
        <w:ind w:left="0"/>
      </w:pPr>
    </w:p>
    <w:p w14:paraId="325E646A" w14:textId="77777777" w:rsidR="00BB3643" w:rsidRDefault="00BB3643" w:rsidP="00ED089E">
      <w:pPr>
        <w:pStyle w:val="AlphaLevel4"/>
        <w:tabs>
          <w:tab w:val="clear" w:pos="1800"/>
        </w:tabs>
        <w:ind w:left="0" w:firstLine="0"/>
      </w:pPr>
      <w:r>
        <w:t>A subscription version exists on the NPAC SMS with a status of conflict.</w:t>
      </w:r>
    </w:p>
    <w:p w14:paraId="6A3F010F" w14:textId="77777777" w:rsidR="00BB3643" w:rsidRDefault="00BB3643">
      <w:pPr>
        <w:pStyle w:val="AlphaLevel4"/>
        <w:ind w:left="0" w:firstLine="360"/>
      </w:pPr>
      <w:r>
        <w:t>The old service provider SOA personnel take action to remove the subscription version from conflict.</w:t>
      </w:r>
    </w:p>
    <w:p w14:paraId="0E189264" w14:textId="77777777"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14:paraId="5FB4B60E" w14:textId="77777777" w:rsidR="00AC3C5C" w:rsidRDefault="00BB3643" w:rsidP="00AC3C5C">
      <w:pPr>
        <w:pStyle w:val="AlphaLevel4"/>
        <w:ind w:left="0" w:firstLine="0"/>
      </w:pPr>
      <w:r>
        <w:t>If the request is valid, the NPAC SMS will set the status to “pending”.</w:t>
      </w:r>
    </w:p>
    <w:p w14:paraId="32B92BFA" w14:textId="77777777"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14:paraId="04D8D716" w14:textId="497B7306"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14:paraId="0DC0227D" w14:textId="77777777"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14:paraId="1EF7D16E" w14:textId="1FF87DBB"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14:paraId="242A2F65" w14:textId="77777777" w:rsidR="00BB3643" w:rsidRDefault="00BB3643">
      <w:pPr>
        <w:pStyle w:val="AlphaLevel4"/>
        <w:numPr>
          <w:ilvl w:val="0"/>
          <w:numId w:val="147"/>
        </w:numPr>
      </w:pPr>
      <w:r>
        <w:t>The New SOA sends the M-EVENT-REPORT confirmation.</w:t>
      </w:r>
    </w:p>
    <w:p w14:paraId="016905A5" w14:textId="1AFC2C87" w:rsidR="00BB3643" w:rsidRDefault="00BB3643">
      <w:pPr>
        <w:pStyle w:val="AlphaLevel4"/>
        <w:numPr>
          <w:ilvl w:val="0"/>
          <w:numId w:val="147"/>
        </w:numPr>
      </w:pPr>
      <w:r>
        <w:t>NPAC SMS sends</w:t>
      </w:r>
      <w:r w:rsidR="0089110E">
        <w:t xml:space="preserve"> a</w:t>
      </w:r>
      <w:r>
        <w:t xml:space="preserve"> subscriptionVersionRangeAttributeValueChange to the old service provider </w:t>
      </w:r>
      <w:r w:rsidR="0089110E">
        <w:t xml:space="preserve">SOA </w:t>
      </w:r>
      <w:r>
        <w:t>indicating the authorization has been set to “TRUE”</w:t>
      </w:r>
      <w:r w:rsidR="00C07F15">
        <w:t xml:space="preserve">.  For the </w:t>
      </w:r>
      <w:r w:rsidR="000B3C21">
        <w:t>XML interface, VATN – SvAttributeValueChangeNotification.</w:t>
      </w:r>
    </w:p>
    <w:p w14:paraId="350A3726" w14:textId="77777777"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14:paraId="63F28D16" w14:textId="0BABED8F" w:rsidR="00BB3643" w:rsidRDefault="00BB3643">
      <w:pPr>
        <w:pStyle w:val="AlphaLevel4"/>
        <w:numPr>
          <w:ilvl w:val="0"/>
          <w:numId w:val="147"/>
        </w:numPr>
      </w:pPr>
      <w:r>
        <w:t>NPAC SMS sends</w:t>
      </w:r>
      <w:r w:rsidR="0089110E">
        <w:t xml:space="preserve"> a</w:t>
      </w:r>
      <w:r>
        <w:t xml:space="preserve"> subscriptionVersionRangeAttributeValueChange to the new service provider </w:t>
      </w:r>
      <w:r w:rsidR="0089110E">
        <w:t xml:space="preserve">SOA </w:t>
      </w:r>
      <w:r>
        <w:t>indicating the authorization has been set to “TRUE”</w:t>
      </w:r>
      <w:r w:rsidR="00C07F15">
        <w:t xml:space="preserve">.  For the </w:t>
      </w:r>
      <w:r w:rsidR="000B3C21">
        <w:t>XML interface, VATN – SvAttributeValueChangeNotification.</w:t>
      </w:r>
    </w:p>
    <w:p w14:paraId="6B1B79FE" w14:textId="77777777"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14:paraId="1823E423" w14:textId="77777777" w:rsidR="00BB3643" w:rsidRDefault="00BB3643">
      <w:pPr>
        <w:pStyle w:val="Heading3"/>
      </w:pPr>
      <w:r>
        <w:br w:type="page"/>
      </w:r>
      <w:bookmarkStart w:id="2052" w:name="_Toc472995402"/>
      <w:bookmarkStart w:id="2053" w:name="_Toc483807921"/>
      <w:bookmarkStart w:id="2054" w:name="_Toc16523186"/>
      <w:bookmarkStart w:id="2055" w:name="_Toc271027010"/>
      <w:bookmarkStart w:id="2056" w:name="_Toc380064270"/>
      <w:bookmarkStart w:id="2057" w:name="_Toc14338377"/>
      <w:r>
        <w:t>SubscriptionVersion Query</w:t>
      </w:r>
      <w:bookmarkEnd w:id="2037"/>
      <w:bookmarkEnd w:id="2038"/>
      <w:bookmarkEnd w:id="2039"/>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33F3C4B1" w14:textId="77777777" w:rsidR="00BB3643" w:rsidRDefault="00BB3643">
      <w:pPr>
        <w:pStyle w:val="FlowDescription"/>
        <w:ind w:left="0"/>
      </w:pPr>
      <w:r>
        <w:t>This scenario shows subscriptionVersion query from service provider systems to the NPAC SMS.</w:t>
      </w:r>
    </w:p>
    <w:p w14:paraId="29CD9A10" w14:textId="77777777" w:rsidR="00ED089E" w:rsidRDefault="00ED089E">
      <w:pPr>
        <w:pStyle w:val="FlowDescription"/>
        <w:ind w:left="0"/>
      </w:pPr>
    </w:p>
    <w:p w14:paraId="4F9C1088" w14:textId="77777777" w:rsidR="00ED089E" w:rsidRDefault="003256C4" w:rsidP="00ED089E">
      <w:r w:rsidRPr="003256C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Default="00ED089E" w:rsidP="00ED089E">
      <w:pPr>
        <w:pStyle w:val="FlowDescription"/>
        <w:ind w:left="0"/>
      </w:pPr>
    </w:p>
    <w:p w14:paraId="11260053" w14:textId="77777777"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14:paraId="79E7323C" w14:textId="77777777"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14:paraId="357F2FF1" w14:textId="77777777"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14:paraId="6B5F0C09" w14:textId="77777777"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14:paraId="385DAD28" w14:textId="77777777"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14:paraId="7CC8A2FB" w14:textId="77777777" w:rsidR="00BB3643" w:rsidRDefault="00BB3643" w:rsidP="00ED089E">
      <w:pPr>
        <w:pStyle w:val="AlphaText"/>
        <w:spacing w:after="0"/>
        <w:ind w:left="720" w:hanging="360"/>
      </w:pPr>
      <w:r>
        <w:t>The query return data includes:</w:t>
      </w:r>
      <w:r>
        <w:br/>
      </w:r>
      <w:r>
        <w:br/>
        <w:t>subscriptionVersionId (SOA, LSMS)</w:t>
      </w:r>
    </w:p>
    <w:p w14:paraId="38217404" w14:textId="77777777" w:rsidR="00BB3643" w:rsidRDefault="00BB3643" w:rsidP="00ED089E">
      <w:pPr>
        <w:pStyle w:val="AlphaText"/>
        <w:tabs>
          <w:tab w:val="clear" w:pos="1800"/>
          <w:tab w:val="left" w:pos="2160"/>
        </w:tabs>
        <w:spacing w:before="0" w:after="0"/>
        <w:ind w:left="72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14:paraId="766C889A" w14:textId="77777777" w:rsidR="00BB3643" w:rsidRDefault="00BB3643" w:rsidP="00ED089E">
      <w:pPr>
        <w:pStyle w:val="AlphaText"/>
        <w:tabs>
          <w:tab w:val="clear" w:pos="1800"/>
          <w:tab w:val="left" w:pos="2160"/>
        </w:tabs>
        <w:spacing w:before="0" w:after="0"/>
        <w:ind w:left="720"/>
      </w:pPr>
      <w:r>
        <w:t>subscriptionSVType – if supported by the Service Provider</w:t>
      </w:r>
    </w:p>
    <w:p w14:paraId="3CC18344" w14:textId="77777777"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14:paraId="66D5A357" w14:textId="77777777"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14:paraId="2CE82011" w14:textId="77777777"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14:paraId="6022EF63" w14:textId="77777777"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14:paraId="3746802F" w14:textId="77777777" w:rsidR="00BB3643" w:rsidRDefault="00BB3643">
      <w:pPr>
        <w:pStyle w:val="AlphaLevel3"/>
        <w:numPr>
          <w:ilvl w:val="0"/>
          <w:numId w:val="148"/>
        </w:numPr>
      </w:pPr>
      <w:r>
        <w:t>The NPAC SMS replies with the rest of the subscription version data that matches the requested criteria.</w:t>
      </w:r>
    </w:p>
    <w:p w14:paraId="26B04F09" w14:textId="77777777" w:rsidR="00BB3643" w:rsidRDefault="00BB3643">
      <w:pPr>
        <w:pStyle w:val="AlphaLevel3"/>
        <w:numPr>
          <w:ilvl w:val="0"/>
          <w:numId w:val="148"/>
        </w:numPr>
      </w:pPr>
      <w:r>
        <w:t>The NPAC SMS replies with the final, empty M-GET response.</w:t>
      </w:r>
    </w:p>
    <w:p w14:paraId="54D4DC71" w14:textId="77777777" w:rsidR="00BB3643" w:rsidRDefault="00BB3643">
      <w:pPr>
        <w:pStyle w:val="Heading4"/>
      </w:pPr>
      <w:r>
        <w:br w:type="page"/>
      </w:r>
      <w:bookmarkStart w:id="2058" w:name="_Toc360606794"/>
      <w:bookmarkStart w:id="2059" w:name="_Toc368488238"/>
      <w:bookmarkStart w:id="2060" w:name="_Toc387211445"/>
      <w:bookmarkStart w:id="2061" w:name="_Toc387214358"/>
      <w:bookmarkStart w:id="2062" w:name="_Toc387214643"/>
      <w:bookmarkStart w:id="2063" w:name="_Toc387655338"/>
      <w:bookmarkStart w:id="2064" w:name="_Toc387722750"/>
      <w:bookmarkStart w:id="2065" w:name="_Toc411837880"/>
      <w:bookmarkStart w:id="2066" w:name="_Toc483807922"/>
      <w:bookmarkStart w:id="2067" w:name="_Toc16523187"/>
      <w:bookmarkStart w:id="2068" w:name="_Toc271027011"/>
      <w:bookmarkStart w:id="2069" w:name="_Toc380064271"/>
      <w:bookmarkStart w:id="2070" w:name="_Toc14338378"/>
      <w:r>
        <w:t>Subscription Data Download</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0519C288" w14:textId="77777777" w:rsidR="00BB3643" w:rsidRDefault="00BB3643">
      <w:pPr>
        <w:pStyle w:val="FlowDescription"/>
        <w:ind w:left="0"/>
      </w:pPr>
      <w:r>
        <w:t xml:space="preserve">DELETED.  This scenario is </w:t>
      </w:r>
      <w:r w:rsidR="00351B27">
        <w:t>superseded</w:t>
      </w:r>
      <w:r>
        <w:t xml:space="preserve"> by the text and flows in section B.7, Local SMS and SOA Recovery.</w:t>
      </w:r>
    </w:p>
    <w:p w14:paraId="484888F6" w14:textId="77777777" w:rsidR="00BB3643" w:rsidRDefault="00BB3643">
      <w:pPr>
        <w:pStyle w:val="FlowDescription"/>
        <w:ind w:left="0"/>
      </w:pPr>
    </w:p>
    <w:p w14:paraId="21BB2FFE" w14:textId="1197D9E8" w:rsidR="00BB3643" w:rsidRDefault="00BB3643" w:rsidP="00CA661C">
      <w:pPr>
        <w:pStyle w:val="Heading2"/>
      </w:pPr>
      <w:bookmarkStart w:id="2071" w:name="_Toc360606795"/>
      <w:r>
        <w:br w:type="page"/>
      </w:r>
      <w:bookmarkStart w:id="2072" w:name="_Toc387211446"/>
      <w:bookmarkStart w:id="2073" w:name="_Toc387214359"/>
      <w:bookmarkStart w:id="2074" w:name="_Toc387214644"/>
      <w:bookmarkStart w:id="2075" w:name="_Toc387655339"/>
      <w:bookmarkStart w:id="2076" w:name="_Toc387722751"/>
      <w:bookmarkStart w:id="2077" w:name="_Toc411837881"/>
      <w:bookmarkStart w:id="2078" w:name="_Toc438528832"/>
      <w:bookmarkStart w:id="2079" w:name="_Toc472995403"/>
      <w:bookmarkStart w:id="2080" w:name="_Toc483807923"/>
      <w:bookmarkStart w:id="2081" w:name="_Toc16523188"/>
      <w:bookmarkStart w:id="2082" w:name="_Toc271027012"/>
      <w:bookmarkStart w:id="2083" w:name="_Toc380064272"/>
      <w:bookmarkStart w:id="2084" w:name="_Toc14338379"/>
      <w:bookmarkStart w:id="2085" w:name="_Toc367590641"/>
      <w:bookmarkStart w:id="2086" w:name="_Toc368488239"/>
      <w:bookmarkEnd w:id="2071"/>
      <w:r>
        <w:t>LSMS Filter NPA-NXX Scenarios</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098F542E" w14:textId="3AA3A514" w:rsidR="00CA661C" w:rsidRPr="00F16BCB" w:rsidRDefault="00F16BCB" w:rsidP="00736FB4">
      <w:pPr>
        <w:rPr>
          <w:b/>
        </w:rPr>
      </w:pPr>
      <w:r w:rsidRPr="00F16BCB">
        <w:t>NPA-NXX filter management can only be performed by NPAC Personnel on behalf of Service Providers.  Creation, deletion, and querying of filters via the SOA or LSMS interface is not supported (NANC 454)</w:t>
      </w:r>
      <w:r w:rsidR="00CA661C" w:rsidRPr="00F16BCB">
        <w:t>.</w:t>
      </w:r>
    </w:p>
    <w:p w14:paraId="7FF3178D" w14:textId="77777777" w:rsidR="00F16BCB" w:rsidRDefault="00F16BCB" w:rsidP="00F16BCB">
      <w:pPr>
        <w:pStyle w:val="AlphaLevel3"/>
        <w:ind w:left="0" w:firstLine="0"/>
      </w:pPr>
    </w:p>
    <w:p w14:paraId="723AE649" w14:textId="39097249" w:rsidR="00BB3643" w:rsidRDefault="00BB3643">
      <w:pPr>
        <w:pStyle w:val="Heading2"/>
      </w:pPr>
      <w:bookmarkStart w:id="2087" w:name="_Toc472995410"/>
      <w:bookmarkStart w:id="2088" w:name="_Toc483807930"/>
      <w:bookmarkStart w:id="2089" w:name="_Toc16523195"/>
      <w:bookmarkStart w:id="2090" w:name="_Toc271027019"/>
      <w:bookmarkStart w:id="2091" w:name="_Toc380064279"/>
      <w:bookmarkStart w:id="2092" w:name="_Toc14338380"/>
      <w:bookmarkStart w:id="2093" w:name="_Toc387211453"/>
      <w:bookmarkStart w:id="2094" w:name="_Toc387214366"/>
      <w:bookmarkStart w:id="2095" w:name="_Toc387214651"/>
      <w:bookmarkStart w:id="2096" w:name="_Toc387655346"/>
      <w:bookmarkStart w:id="2097" w:name="_Toc387722758"/>
      <w:bookmarkStart w:id="2098" w:name="_Toc411837888"/>
      <w:bookmarkStart w:id="2099" w:name="_Toc438528839"/>
      <w:r>
        <w:t>Local SMS and SOA Recovery</w:t>
      </w:r>
      <w:bookmarkEnd w:id="2087"/>
      <w:bookmarkEnd w:id="2088"/>
      <w:bookmarkEnd w:id="2089"/>
      <w:bookmarkEnd w:id="2090"/>
      <w:bookmarkEnd w:id="2091"/>
      <w:bookmarkEnd w:id="2092"/>
    </w:p>
    <w:p w14:paraId="58A17402" w14:textId="77777777" w:rsidR="00BB3643" w:rsidRDefault="00BB3643">
      <w:pPr>
        <w:pStyle w:val="BodyText"/>
      </w:pPr>
      <w:r>
        <w:t>For all download requests in this section, the Local SMS or SOA should behave as follows in response to the possible download M-ACTION response from the NPAC SMS:</w:t>
      </w:r>
    </w:p>
    <w:p w14:paraId="44EC435F" w14:textId="77777777" w:rsidR="00BB3643" w:rsidRDefault="00BB3643">
      <w:pPr>
        <w:pStyle w:val="BodyText"/>
        <w:ind w:left="720"/>
      </w:pPr>
      <w:r>
        <w:rPr>
          <w:b/>
        </w:rPr>
        <w:t>Success</w:t>
      </w:r>
      <w:r>
        <w:t xml:space="preserve"> – process the data received from the NPAC SMS, continue processing.</w:t>
      </w:r>
    </w:p>
    <w:p w14:paraId="36E17AC4" w14:textId="77777777" w:rsidR="00BB3643" w:rsidRDefault="00BB3643">
      <w:pPr>
        <w:pStyle w:val="BodyText"/>
        <w:ind w:left="720"/>
      </w:pPr>
      <w:r>
        <w:rPr>
          <w:b/>
        </w:rPr>
        <w:t>No-data-selected</w:t>
      </w:r>
      <w:r>
        <w:t xml:space="preserve"> – no data was found, continue processing.</w:t>
      </w:r>
    </w:p>
    <w:p w14:paraId="032F7039" w14:textId="77777777"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14:paraId="4DF0E4F7" w14:textId="77777777"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14:paraId="2D8CC2A8" w14:textId="71E96F9B" w:rsidR="00BB3643" w:rsidRDefault="00BB3643" w:rsidP="005C606D">
      <w:pPr>
        <w:pStyle w:val="BodyText"/>
        <w:spacing w:after="0"/>
        <w:ind w:left="720"/>
        <w:rPr>
          <w:ins w:id="2100" w:author="White, Patrick K" w:date="2019-10-24T15:41:00Z"/>
        </w:rPr>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236B887E" w14:textId="53661F8F" w:rsidR="00EF53FC" w:rsidRPr="005C606D" w:rsidRDefault="00EF53FC" w:rsidP="005C606D">
      <w:pPr>
        <w:pStyle w:val="BodyText"/>
        <w:spacing w:after="0" w:line="276" w:lineRule="auto"/>
        <w:ind w:left="720"/>
        <w:rPr>
          <w:ins w:id="2101" w:author="White, Patrick K" w:date="2019-10-24T15:42:00Z"/>
          <w:highlight w:val="yellow"/>
        </w:rPr>
      </w:pPr>
      <w:ins w:id="2102" w:author="White, Patrick K" w:date="2019-10-24T15:41:00Z">
        <w:r w:rsidRPr="005C606D">
          <w:rPr>
            <w:highlight w:val="yellow"/>
          </w:rPr>
          <w:t>OR</w:t>
        </w:r>
      </w:ins>
    </w:p>
    <w:p w14:paraId="0FD599DB" w14:textId="2260189D" w:rsidR="00EF53FC" w:rsidRDefault="00EF53FC">
      <w:pPr>
        <w:pStyle w:val="BodyText"/>
        <w:ind w:left="720"/>
      </w:pPr>
      <w:ins w:id="2103" w:author="White, Patrick K" w:date="2019-10-24T15:43:00Z">
        <w:r w:rsidRPr="005C606D">
          <w:rPr>
            <w:b/>
            <w:highlight w:val="yellow"/>
          </w:rPr>
          <w:t>Failed</w:t>
        </w:r>
        <w:r w:rsidRPr="005C606D">
          <w:rPr>
            <w:highlight w:val="yellow"/>
          </w:rPr>
          <w:t xml:space="preserve"> – </w:t>
        </w:r>
        <w:r w:rsidRPr="005C606D">
          <w:rPr>
            <w:snapToGrid w:val="0"/>
            <w:highlight w:val="yellow"/>
          </w:rPr>
          <w:t xml:space="preserve">if the failure is related to a violation of the Time Based Recovery - Maximum Time Based Recovery Start Time Limit, do not retry the request.  The Local System has been down longer than the </w:t>
        </w:r>
        <w:bookmarkStart w:id="2104" w:name="_GoBack"/>
        <w:bookmarkEnd w:id="2104"/>
        <w:r w:rsidRPr="005C606D">
          <w:rPr>
            <w:snapToGrid w:val="0"/>
            <w:highlight w:val="yellow"/>
          </w:rPr>
          <w:t>allowable timeframe for Time Based Recovery and therefore the Local system must utilize other means to recover data  e.g., Bulk Data Download files</w:t>
        </w:r>
      </w:ins>
    </w:p>
    <w:p w14:paraId="0C14793B" w14:textId="77777777"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14:paraId="087B89E1" w14:textId="77777777"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14:paraId="06652E1F" w14:textId="77777777" w:rsidR="00743198" w:rsidRPr="007B2DC0" w:rsidRDefault="00BB3643" w:rsidP="00743198">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Default="00743198" w:rsidP="00743198">
      <w:pPr>
        <w:pStyle w:val="BodyText"/>
      </w:pPr>
      <w:r w:rsidRPr="002C6C07">
        <w:t xml:space="preserve">For data </w:t>
      </w:r>
      <w:r>
        <w:t xml:space="preserve">changes that occur </w:t>
      </w:r>
      <w:r w:rsidRPr="002C6C07">
        <w:t xml:space="preserve">prior to </w:t>
      </w:r>
      <w:r>
        <w:t xml:space="preserve">time-based </w:t>
      </w:r>
      <w:r w:rsidRPr="002C6C07">
        <w:t xml:space="preserve">recovery, the </w:t>
      </w:r>
      <w:r>
        <w:t xml:space="preserve">missed </w:t>
      </w:r>
      <w:r w:rsidRPr="002C6C07">
        <w:t>message</w:t>
      </w:r>
      <w:r>
        <w:t>(s)</w:t>
      </w:r>
      <w:r w:rsidRPr="002C6C07">
        <w:t xml:space="preserve"> will be recovered in the recovery request window of the </w:t>
      </w:r>
      <w:r>
        <w:t>final operation (create, modify, delete) performed on the object</w:t>
      </w:r>
      <w:r w:rsidRPr="002C6C07">
        <w:t>.</w:t>
      </w:r>
    </w:p>
    <w:p w14:paraId="0C356E1F" w14:textId="77777777"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78CE5F12" w14:textId="77777777"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14:paraId="20221E24" w14:textId="77777777" w:rsidR="00333FA9" w:rsidRDefault="00333FA9">
      <w:pPr>
        <w:pStyle w:val="BodyText"/>
      </w:pPr>
    </w:p>
    <w:p w14:paraId="57EB146F" w14:textId="77777777" w:rsidR="00333FA9" w:rsidRDefault="00333FA9" w:rsidP="00333FA9">
      <w:pPr>
        <w:pStyle w:val="Heading3"/>
      </w:pPr>
      <w:bookmarkStart w:id="2105" w:name="_Toc438542082"/>
      <w:bookmarkStart w:id="2106" w:name="_Toc483807931"/>
      <w:bookmarkStart w:id="2107" w:name="_Toc16523196"/>
      <w:bookmarkStart w:id="2108" w:name="_Toc438542081"/>
      <w:r>
        <w:br w:type="page"/>
      </w:r>
      <w:bookmarkStart w:id="2109" w:name="_Toc271027020"/>
      <w:bookmarkStart w:id="2110" w:name="_Toc371946208"/>
      <w:bookmarkStart w:id="2111" w:name="_Toc14338381"/>
      <w:r>
        <w:t>Sequencing of Events on Initialization/Resynchronization of Non-EDR Local SMS</w:t>
      </w:r>
      <w:bookmarkEnd w:id="2105"/>
      <w:r>
        <w:t xml:space="preserve">  (previously NNP flow 5.2)</w:t>
      </w:r>
      <w:bookmarkEnd w:id="2106"/>
      <w:bookmarkEnd w:id="2107"/>
      <w:bookmarkEnd w:id="2109"/>
      <w:bookmarkEnd w:id="2110"/>
      <w:bookmarkEnd w:id="2111"/>
    </w:p>
    <w:p w14:paraId="707BB97E" w14:textId="77777777" w:rsidR="00333FA9" w:rsidRDefault="00333FA9" w:rsidP="00333FA9">
      <w:pPr>
        <w:pStyle w:val="FlowDescription"/>
        <w:ind w:left="0"/>
      </w:pPr>
    </w:p>
    <w:p w14:paraId="55880870" w14:textId="77777777" w:rsidR="00333FA9" w:rsidRDefault="00333FA9" w:rsidP="00333FA9">
      <w:pPr>
        <w:pStyle w:val="FlowDescription"/>
        <w:ind w:left="0"/>
      </w:pPr>
      <w:r>
        <w:t>This flow is no longer applicable with the implementation of NANC 448, NPAC SMS Sunset of non-EDR.</w:t>
      </w:r>
    </w:p>
    <w:p w14:paraId="5EB89FA8" w14:textId="77777777" w:rsidR="00333FA9" w:rsidRDefault="00333FA9" w:rsidP="00333FA9">
      <w:pPr>
        <w:pStyle w:val="Heading4"/>
      </w:pPr>
      <w:r>
        <w:br w:type="page"/>
      </w:r>
      <w:bookmarkStart w:id="2112" w:name="_Toc271027021"/>
      <w:bookmarkStart w:id="2113" w:name="_Toc371946209"/>
      <w:bookmarkStart w:id="2114" w:name="_Toc14338382"/>
      <w:r>
        <w:t>Sequencing of Events on Initialization/Resynchronization of Non-EDR Local using SWIM</w:t>
      </w:r>
      <w:bookmarkEnd w:id="2112"/>
      <w:bookmarkEnd w:id="2113"/>
      <w:bookmarkEnd w:id="2114"/>
    </w:p>
    <w:p w14:paraId="6BD1CA3E" w14:textId="77777777" w:rsidR="00333FA9" w:rsidRDefault="00333FA9" w:rsidP="00333FA9"/>
    <w:p w14:paraId="6A48A109" w14:textId="77777777" w:rsidR="00333FA9" w:rsidRDefault="00333FA9" w:rsidP="00333FA9">
      <w:r>
        <w:t>This flow is no longer applicable with the implementation of NANC 448, NPAC SMS Sunset of non-EDR.</w:t>
      </w:r>
    </w:p>
    <w:p w14:paraId="7F56C17D" w14:textId="77777777" w:rsidR="00333FA9" w:rsidRDefault="00333FA9" w:rsidP="00333FA9"/>
    <w:p w14:paraId="3E49D5D7" w14:textId="77777777" w:rsidR="00333FA9" w:rsidRDefault="00333FA9" w:rsidP="00333FA9">
      <w:pPr>
        <w:pStyle w:val="Date"/>
      </w:pPr>
      <w:r>
        <w:br w:type="page"/>
      </w:r>
    </w:p>
    <w:p w14:paraId="319D75A5" w14:textId="77777777" w:rsidR="00333FA9" w:rsidRDefault="00333FA9" w:rsidP="00333FA9">
      <w:pPr>
        <w:pStyle w:val="Heading3"/>
      </w:pPr>
      <w:bookmarkStart w:id="2115" w:name="_Toc483807932"/>
      <w:bookmarkStart w:id="2116" w:name="_Toc16523197"/>
      <w:bookmarkStart w:id="2117" w:name="_Toc271027022"/>
      <w:bookmarkStart w:id="2118" w:name="_Toc371946210"/>
      <w:bookmarkStart w:id="2119" w:name="_Toc14338383"/>
      <w:r>
        <w:t>Sequencing of Events on Initialization/Resynchronization of Local SMS</w:t>
      </w:r>
      <w:bookmarkEnd w:id="2108"/>
      <w:r>
        <w:rPr>
          <w:noProof/>
        </w:rPr>
        <w:t xml:space="preserve">   (previously NNP flow 5.1)</w:t>
      </w:r>
      <w:bookmarkEnd w:id="2115"/>
      <w:bookmarkEnd w:id="2116"/>
      <w:bookmarkEnd w:id="2117"/>
      <w:bookmarkEnd w:id="2118"/>
      <w:bookmarkEnd w:id="2119"/>
    </w:p>
    <w:p w14:paraId="00B6FAEF" w14:textId="77777777" w:rsidR="00333FA9" w:rsidRDefault="00333FA9" w:rsidP="00333FA9">
      <w:pPr>
        <w:pStyle w:val="FlowDescription"/>
        <w:ind w:left="0"/>
      </w:pPr>
      <w:r>
        <w:t>This scenario demonstrates how a Local SMS resynchronizes itself with the NPAC SMS.</w:t>
      </w:r>
    </w:p>
    <w:p w14:paraId="06C55AF3" w14:textId="77777777"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14:paraId="5C3ED1A0" w14:textId="77777777" w:rsidR="00333FA9" w:rsidRDefault="00333FA9" w:rsidP="00333FA9">
      <w:pPr>
        <w:pStyle w:val="FlowDescription"/>
        <w:ind w:left="0"/>
      </w:pPr>
    </w:p>
    <w:p w14:paraId="70FCD90D" w14:textId="3A722380" w:rsidR="00AF4C41" w:rsidRDefault="002F1EF2" w:rsidP="00333FA9">
      <w:pPr>
        <w:pStyle w:val="FlowDescription"/>
        <w:ind w:left="0"/>
      </w:pPr>
      <w:r>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Default="00AF4C41" w:rsidP="00333FA9">
      <w:pPr>
        <w:pStyle w:val="FlowDescription"/>
        <w:ind w:left="0"/>
      </w:pPr>
    </w:p>
    <w:p w14:paraId="6F76D5BD" w14:textId="77777777" w:rsidR="00333FA9" w:rsidRDefault="00292171" w:rsidP="00333FA9">
      <w:r>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Default="00333FA9" w:rsidP="00333FA9">
      <w:pPr>
        <w:pStyle w:val="FlowDescription"/>
        <w:ind w:left="0"/>
      </w:pPr>
    </w:p>
    <w:p w14:paraId="43E2AE84"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14:paraId="6A4DCFEC"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462E85FF" w14:textId="77777777" w:rsidR="00333FA9" w:rsidRDefault="00333FA9" w:rsidP="00333FA9">
      <w:pPr>
        <w:pStyle w:val="BodyText"/>
        <w:numPr>
          <w:ilvl w:val="0"/>
          <w:numId w:val="62"/>
        </w:numPr>
      </w:pPr>
      <w:r>
        <w:t>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14:paraId="01D76BB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14:paraId="6A9BD2A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Default="00333FA9" w:rsidP="00333FA9">
      <w:pPr>
        <w:pStyle w:val="AlphaLevel3"/>
        <w:numPr>
          <w:ilvl w:val="0"/>
          <w:numId w:val="62"/>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3528B326" w14:textId="77777777" w:rsidR="00333FA9" w:rsidRDefault="00333FA9" w:rsidP="00333FA9">
      <w:pPr>
        <w:pStyle w:val="AlphaLevel3"/>
        <w:numPr>
          <w:ilvl w:val="0"/>
          <w:numId w:val="62"/>
        </w:numPr>
      </w:pPr>
      <w:r>
        <w:t>The old service provider SOA confirms the M-EVENT-REPORT.</w:t>
      </w:r>
    </w:p>
    <w:p w14:paraId="756D95A3" w14:textId="50C4C7DB" w:rsidR="00333FA9" w:rsidRDefault="00333FA9" w:rsidP="00333FA9">
      <w:pPr>
        <w:pStyle w:val="AlphaLevel3"/>
        <w:numPr>
          <w:ilvl w:val="0"/>
          <w:numId w:val="62"/>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8129072" w14:textId="77777777" w:rsidR="00333FA9" w:rsidRDefault="00333FA9" w:rsidP="00333FA9">
      <w:pPr>
        <w:pStyle w:val="AlphaLevel3"/>
        <w:numPr>
          <w:ilvl w:val="0"/>
          <w:numId w:val="62"/>
        </w:numPr>
      </w:pPr>
      <w:r>
        <w:t>The current service provider SOA confirms the M-EVENT-REPORT.</w:t>
      </w:r>
    </w:p>
    <w:p w14:paraId="4B3C0D33" w14:textId="77777777" w:rsidR="00333FA9" w:rsidRDefault="00333FA9" w:rsidP="00333FA9">
      <w:pPr>
        <w:pStyle w:val="BodyText"/>
        <w:numPr>
          <w:ilvl w:val="0"/>
          <w:numId w:val="62"/>
        </w:numPr>
      </w:pPr>
      <w:r>
        <w:t>Local SMS sends the lnpDownload M-ACTION to start number pool block data download.  The Local SMS specifies the start time.</w:t>
      </w:r>
    </w:p>
    <w:p w14:paraId="59D348AC" w14:textId="77777777" w:rsidR="00333FA9" w:rsidRDefault="00333FA9" w:rsidP="00333FA9">
      <w:pPr>
        <w:pStyle w:val="BodyText"/>
        <w:numPr>
          <w:ilvl w:val="0"/>
          <w:numId w:val="62"/>
        </w:numPr>
      </w:pPr>
      <w:r>
        <w:t>NPAC SMS responds to M-ACTION with updates.</w:t>
      </w:r>
    </w:p>
    <w:p w14:paraId="1997E4F3" w14:textId="77777777"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7336F86B" w14:textId="77777777" w:rsidR="00333FA9" w:rsidRDefault="00333FA9" w:rsidP="00333FA9">
      <w:pPr>
        <w:pStyle w:val="BodyText"/>
        <w:numPr>
          <w:ilvl w:val="0"/>
          <w:numId w:val="62"/>
        </w:numPr>
      </w:pPr>
      <w:r>
        <w:t>Block holder SOA confirms to the M-EVENT-REPORT.</w:t>
      </w:r>
    </w:p>
    <w:p w14:paraId="1EE51F47" w14:textId="77777777"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14:paraId="56EDAAC0" w14:textId="77777777" w:rsidR="00333FA9" w:rsidRDefault="00333FA9" w:rsidP="00333FA9">
      <w:pPr>
        <w:pStyle w:val="BodyText"/>
        <w:numPr>
          <w:ilvl w:val="0"/>
          <w:numId w:val="62"/>
        </w:numPr>
      </w:pPr>
      <w:r>
        <w:t>Local SMS responds the M-DELETE.</w:t>
      </w:r>
    </w:p>
    <w:p w14:paraId="76BC7E49" w14:textId="77777777" w:rsidR="00333FA9" w:rsidRDefault="00333FA9" w:rsidP="00333FA9">
      <w:pPr>
        <w:pStyle w:val="BodyText"/>
        <w:numPr>
          <w:ilvl w:val="0"/>
          <w:numId w:val="62"/>
        </w:numPr>
      </w:pPr>
      <w:r>
        <w:t>Local SMS sends M-ACTION, lnpNotificationRecovery, to the NPAC SMS.  The Local SMS specifies a time range.</w:t>
      </w:r>
    </w:p>
    <w:p w14:paraId="38459DFF" w14:textId="77777777" w:rsidR="00333FA9" w:rsidRDefault="00333FA9" w:rsidP="00333FA9">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Default="00333FA9" w:rsidP="00333FA9">
      <w:pPr>
        <w:pStyle w:val="BodyText"/>
        <w:numPr>
          <w:ilvl w:val="0"/>
          <w:numId w:val="62"/>
        </w:numPr>
      </w:pPr>
      <w:r>
        <w:t>Local SMS sends M-ACTION, lnpRecoveryComplete, to set the resynchronization flag off.</w:t>
      </w:r>
    </w:p>
    <w:p w14:paraId="46BCF914" w14:textId="77777777" w:rsidR="00333FA9" w:rsidRDefault="00333FA9" w:rsidP="00333FA9">
      <w:pPr>
        <w:pStyle w:val="BodyText"/>
        <w:numPr>
          <w:ilvl w:val="0"/>
          <w:numId w:val="62"/>
        </w:numPr>
      </w:pPr>
      <w:r>
        <w:t>NPAC SMS replies to the M-ACTION.</w:t>
      </w:r>
    </w:p>
    <w:p w14:paraId="5AAC5C31"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1599B2B" w14:textId="77777777" w:rsidR="00333FA9" w:rsidRDefault="00333FA9" w:rsidP="00333FA9">
      <w:pPr>
        <w:pStyle w:val="Heading4"/>
      </w:pPr>
      <w:r>
        <w:br w:type="page"/>
      </w:r>
      <w:bookmarkStart w:id="2120" w:name="_Toc271027023"/>
      <w:bookmarkStart w:id="2121" w:name="_Toc371946211"/>
      <w:bookmarkStart w:id="2122" w:name="_Toc14338384"/>
      <w:r>
        <w:t>Sequencing of Events on Initialization/Resynchronization of Local SMS using SWIM</w:t>
      </w:r>
      <w:bookmarkEnd w:id="2120"/>
      <w:bookmarkEnd w:id="2121"/>
      <w:bookmarkEnd w:id="2122"/>
    </w:p>
    <w:p w14:paraId="05A29286" w14:textId="77777777" w:rsidR="00333FA9" w:rsidRDefault="00333FA9" w:rsidP="00333FA9">
      <w:pPr>
        <w:pStyle w:val="FlowDescription"/>
        <w:ind w:left="0"/>
      </w:pPr>
      <w:r>
        <w:t>This scenario demonstrates how a Local SMS resynchronizes itself with the NPAC SMS using SWIM criteria.</w:t>
      </w:r>
    </w:p>
    <w:p w14:paraId="48DBC03F" w14:textId="77777777"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14:paraId="316B191D" w14:textId="77777777" w:rsidR="00333FA9" w:rsidRDefault="00333FA9" w:rsidP="00333FA9">
      <w:pPr>
        <w:pStyle w:val="FlowDescription"/>
        <w:ind w:left="0"/>
      </w:pPr>
    </w:p>
    <w:p w14:paraId="74AF3A69" w14:textId="77777777" w:rsidR="00333FA9" w:rsidRDefault="00333FA9" w:rsidP="00333FA9">
      <w:pPr>
        <w:pStyle w:val="FlowDescription"/>
        <w:ind w:left="0"/>
      </w:pPr>
    </w:p>
    <w:p w14:paraId="0160B5ED" w14:textId="77777777" w:rsidR="00333FA9" w:rsidRDefault="00292171" w:rsidP="00333FA9">
      <w:pPr>
        <w:pStyle w:val="FlowDescription"/>
        <w:ind w:left="0"/>
      </w:pPr>
      <w:r>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Default="00085589" w:rsidP="00333FA9">
      <w:pPr>
        <w:pStyle w:val="FlowDescription"/>
        <w:ind w:left="0"/>
      </w:pPr>
      <w:r>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Default="00292171" w:rsidP="00333FA9">
      <w:pPr>
        <w:pStyle w:val="FlowDescription"/>
        <w:ind w:left="0"/>
      </w:pPr>
      <w:r>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Default="00292171" w:rsidP="00333FA9">
      <w:pPr>
        <w:pStyle w:val="FlowDescription"/>
        <w:ind w:left="0"/>
      </w:pPr>
      <w:r>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Default="00333FA9" w:rsidP="00333FA9">
      <w:pPr>
        <w:pStyle w:val="BodyText"/>
      </w:pPr>
      <w:r>
        <w:t>Local SMS personnel take action to resynchronize their Local SMS with the NPAC SMS.</w:t>
      </w:r>
    </w:p>
    <w:p w14:paraId="3FC5B06E"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14:paraId="1E0E4EB8"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25EEABC2" w14:textId="77777777" w:rsidR="00333FA9" w:rsidRDefault="00333FA9" w:rsidP="00333FA9">
      <w:pPr>
        <w:pStyle w:val="BodyText"/>
        <w:numPr>
          <w:ilvl w:val="0"/>
          <w:numId w:val="201"/>
        </w:numPr>
      </w:pPr>
      <w:r>
        <w:t>Local SMS sends lnpDownload M-ACTION to start SWIM: service provider data download.  In this case, the Local SMS specifies the SWIM attribute.</w:t>
      </w:r>
    </w:p>
    <w:p w14:paraId="503FECD2"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3F6D08BC"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A14BBA6" w14:textId="77777777" w:rsidR="00333FA9" w:rsidRDefault="00333FA9" w:rsidP="00333FA9">
      <w:pPr>
        <w:pStyle w:val="BodyText"/>
        <w:numPr>
          <w:ilvl w:val="0"/>
          <w:numId w:val="201"/>
        </w:numPr>
      </w:pPr>
      <w:r>
        <w:t>NPAC SMS issues an M-EVENT-REPORT Reply SwimProcessing-RecoveryResponse.</w:t>
      </w:r>
    </w:p>
    <w:p w14:paraId="586F8C12" w14:textId="77777777" w:rsidR="00333FA9" w:rsidRDefault="00333FA9" w:rsidP="00333FA9">
      <w:pPr>
        <w:pStyle w:val="BodyText"/>
        <w:numPr>
          <w:ilvl w:val="0"/>
          <w:numId w:val="201"/>
        </w:numPr>
      </w:pPr>
      <w:r>
        <w:t>Local SMS sends the lnpDownload M-ACTION to start SWIM: network data download.  In this case, the Local SMS specifies the SWIM attribute.</w:t>
      </w:r>
    </w:p>
    <w:p w14:paraId="4A5D744B" w14:textId="77777777" w:rsidR="00333FA9" w:rsidRDefault="00333FA9" w:rsidP="00333FA9">
      <w:pPr>
        <w:pStyle w:val="BodyText"/>
        <w:numPr>
          <w:ilvl w:val="0"/>
          <w:numId w:val="201"/>
        </w:numPr>
      </w:pPr>
      <w:r>
        <w:t>The NPAC SMS will respond with either a single M-ACTION reply or with linked M-ACTION replies.</w:t>
      </w:r>
    </w:p>
    <w:p w14:paraId="7E432E58"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14:paraId="5E1B50A2"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58F140CD" w14:textId="77777777" w:rsidR="00333FA9" w:rsidRDefault="00333FA9" w:rsidP="00333FA9">
      <w:pPr>
        <w:pStyle w:val="BodyText"/>
        <w:numPr>
          <w:ilvl w:val="0"/>
          <w:numId w:val="201"/>
        </w:numPr>
      </w:pPr>
      <w:r>
        <w:t>NPAC SMS issues an M-EVENT-REPORT Reply SwimProcessing-RecoveryResponse.</w:t>
      </w:r>
    </w:p>
    <w:p w14:paraId="3A4FCC2B" w14:textId="77777777" w:rsidR="00333FA9" w:rsidRDefault="00333FA9" w:rsidP="00333FA9">
      <w:pPr>
        <w:pStyle w:val="BodyText"/>
        <w:numPr>
          <w:ilvl w:val="0"/>
          <w:numId w:val="201"/>
        </w:numPr>
      </w:pPr>
      <w:r>
        <w:t>Local SMS sends the lnpDownload M-ACTION to start SWIM: subscription data download.  In this case, the Local SMS specifies the SWIM attribute.</w:t>
      </w:r>
    </w:p>
    <w:p w14:paraId="22586357" w14:textId="77777777" w:rsidR="00333FA9" w:rsidRDefault="00333FA9" w:rsidP="00333FA9">
      <w:pPr>
        <w:pStyle w:val="BodyText"/>
        <w:numPr>
          <w:ilvl w:val="0"/>
          <w:numId w:val="201"/>
        </w:numPr>
      </w:pPr>
      <w:r>
        <w:t>The NPAC SMS will respond with either a single M-ACTION reply or with linked M-ACTION replies.</w:t>
      </w:r>
    </w:p>
    <w:p w14:paraId="33E7D2A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Default="00333FA9" w:rsidP="00333FA9">
      <w:pPr>
        <w:pStyle w:val="BodyText"/>
        <w:ind w:left="360"/>
      </w:pPr>
      <w:r>
        <w:t>All creates, modifies and deletes are received, a single record for each subscription version. (i.e. no ranges).</w:t>
      </w:r>
    </w:p>
    <w:p w14:paraId="0952FABE"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4F6A0564" w14:textId="77777777" w:rsidR="00333FA9" w:rsidRDefault="00333FA9" w:rsidP="00333FA9">
      <w:pPr>
        <w:pStyle w:val="BodyText"/>
        <w:numPr>
          <w:ilvl w:val="0"/>
          <w:numId w:val="201"/>
        </w:numPr>
      </w:pPr>
      <w:r>
        <w:t>NPAC SMS issues an M-EVENT-REPORT Reply SwimProcessing-RecoveryResponse.</w:t>
      </w:r>
    </w:p>
    <w:p w14:paraId="315DBA46" w14:textId="705A6C5D" w:rsidR="00333FA9" w:rsidRDefault="00333FA9" w:rsidP="00333FA9">
      <w:pPr>
        <w:pStyle w:val="AlphaLevel3"/>
        <w:numPr>
          <w:ilvl w:val="0"/>
          <w:numId w:val="201"/>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73BFED50" w14:textId="77777777" w:rsidR="00333FA9" w:rsidRDefault="00333FA9" w:rsidP="00333FA9">
      <w:pPr>
        <w:pStyle w:val="AlphaLevel3"/>
        <w:numPr>
          <w:ilvl w:val="0"/>
          <w:numId w:val="201"/>
        </w:numPr>
      </w:pPr>
      <w:r>
        <w:t>The old service provider SOA confirms the M-EVENT-REPORT.</w:t>
      </w:r>
    </w:p>
    <w:p w14:paraId="250006C2" w14:textId="01023125" w:rsidR="00333FA9" w:rsidRDefault="00333FA9" w:rsidP="00333FA9">
      <w:pPr>
        <w:pStyle w:val="AlphaLevel3"/>
        <w:numPr>
          <w:ilvl w:val="0"/>
          <w:numId w:val="201"/>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D0FFB26" w14:textId="77777777" w:rsidR="00333FA9" w:rsidRDefault="00333FA9" w:rsidP="00333FA9">
      <w:pPr>
        <w:pStyle w:val="AlphaLevel3"/>
        <w:numPr>
          <w:ilvl w:val="0"/>
          <w:numId w:val="201"/>
        </w:numPr>
      </w:pPr>
      <w:r>
        <w:t>The current service provider SOA confirms the M-EVENT-REPORT.</w:t>
      </w:r>
    </w:p>
    <w:p w14:paraId="39229CE6" w14:textId="77777777" w:rsidR="00333FA9" w:rsidRDefault="00333FA9" w:rsidP="00333FA9">
      <w:pPr>
        <w:pStyle w:val="BodyText"/>
        <w:numPr>
          <w:ilvl w:val="0"/>
          <w:numId w:val="201"/>
        </w:numPr>
      </w:pPr>
      <w:r>
        <w:t>Local SMS sends the lnpDownload M-ACTION to start SWIM: number pool block data download.  The Local SMS specifies the SWIM attribute.</w:t>
      </w:r>
    </w:p>
    <w:p w14:paraId="7FE9F0F4"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4CCDB2D5"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3E2429E7" w14:textId="77777777" w:rsidR="00333FA9" w:rsidRDefault="00333FA9" w:rsidP="00333FA9">
      <w:pPr>
        <w:pStyle w:val="BodyText"/>
        <w:numPr>
          <w:ilvl w:val="0"/>
          <w:numId w:val="201"/>
        </w:numPr>
      </w:pPr>
      <w:r>
        <w:t>NPAC SMS issues an M-EVENT-REPORT Reply SwimProcessing-RecoveryResponse.</w:t>
      </w:r>
    </w:p>
    <w:p w14:paraId="0C68550B" w14:textId="77777777"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19933D79" w14:textId="77777777" w:rsidR="00333FA9" w:rsidRDefault="00333FA9" w:rsidP="00333FA9">
      <w:pPr>
        <w:pStyle w:val="BodyText"/>
        <w:numPr>
          <w:ilvl w:val="0"/>
          <w:numId w:val="201"/>
        </w:numPr>
      </w:pPr>
      <w:r>
        <w:t>Block holder SOA confirms to the M-EVENT-REPORT.</w:t>
      </w:r>
    </w:p>
    <w:p w14:paraId="40AA0075" w14:textId="77777777"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14:paraId="54E05681" w14:textId="77777777" w:rsidR="00333FA9" w:rsidRDefault="00333FA9" w:rsidP="00333FA9">
      <w:pPr>
        <w:pStyle w:val="BodyText"/>
        <w:numPr>
          <w:ilvl w:val="0"/>
          <w:numId w:val="201"/>
        </w:numPr>
      </w:pPr>
      <w:r>
        <w:t>Local SMS responds the M-DELETE.</w:t>
      </w:r>
    </w:p>
    <w:p w14:paraId="3D637013" w14:textId="77777777" w:rsidR="00333FA9" w:rsidRDefault="00333FA9" w:rsidP="00333FA9">
      <w:pPr>
        <w:pStyle w:val="BodyText"/>
        <w:numPr>
          <w:ilvl w:val="0"/>
          <w:numId w:val="201"/>
        </w:numPr>
      </w:pPr>
      <w:r>
        <w:t>Local SMS sends the lnpNotificationRecovery M-ACTION to start SWIM: notification data download.  The Local SMS specifies the SWIM attribute.</w:t>
      </w:r>
    </w:p>
    <w:p w14:paraId="2ACF613F" w14:textId="77777777" w:rsidR="00333FA9" w:rsidRDefault="00333FA9" w:rsidP="00333FA9">
      <w:pPr>
        <w:pStyle w:val="BodyText"/>
        <w:numPr>
          <w:ilvl w:val="0"/>
          <w:numId w:val="201"/>
        </w:numPr>
      </w:pPr>
      <w:r>
        <w:t>The NPAC SMS will respond with either a single M-ACTION reply or with linked M-ACTION replies.</w:t>
      </w:r>
    </w:p>
    <w:p w14:paraId="70D2674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6906A4F" w14:textId="77777777" w:rsidR="00333FA9" w:rsidRDefault="00333FA9" w:rsidP="00333FA9">
      <w:pPr>
        <w:pStyle w:val="BodyText"/>
        <w:numPr>
          <w:ilvl w:val="0"/>
          <w:numId w:val="201"/>
        </w:numPr>
      </w:pPr>
      <w:r>
        <w:t>NPAC SMS issues an M-EVENT-REPORT Reply SwimProcessing-RecoveryResponse.</w:t>
      </w:r>
    </w:p>
    <w:p w14:paraId="6D4B16AA" w14:textId="77777777" w:rsidR="00333FA9" w:rsidRDefault="00333FA9" w:rsidP="00333FA9">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Default="00333FA9" w:rsidP="00333FA9">
      <w:pPr>
        <w:pStyle w:val="BodyText"/>
        <w:ind w:left="1080" w:hanging="540"/>
      </w:pPr>
      <w:r>
        <w:t>Upon successful recovery, SWIM accumulation will be turned back on for the Service Provider.</w:t>
      </w:r>
    </w:p>
    <w:p w14:paraId="52D33E0C" w14:textId="77777777" w:rsidR="00333FA9" w:rsidRDefault="00333FA9" w:rsidP="00333FA9">
      <w:pPr>
        <w:pStyle w:val="BodyText"/>
        <w:numPr>
          <w:ilvl w:val="0"/>
          <w:numId w:val="201"/>
        </w:numPr>
      </w:pPr>
      <w:r>
        <w:t>Local SMS sends M-ACTION, lnpRecoveryComplete, to set the resynchronization flag off.</w:t>
      </w:r>
    </w:p>
    <w:p w14:paraId="0D003CB0" w14:textId="77777777" w:rsidR="00333FA9" w:rsidRDefault="00333FA9" w:rsidP="00333FA9">
      <w:pPr>
        <w:pStyle w:val="BodyText"/>
        <w:numPr>
          <w:ilvl w:val="0"/>
          <w:numId w:val="201"/>
        </w:numPr>
      </w:pPr>
      <w:r>
        <w:t>NPAC SMS replies to the M-ACTION.</w:t>
      </w:r>
    </w:p>
    <w:p w14:paraId="5D24D5BF" w14:textId="77777777" w:rsidR="00333FA9" w:rsidRDefault="00333FA9" w:rsidP="00333FA9">
      <w:pPr>
        <w:pStyle w:val="FlowDescription"/>
        <w:ind w:left="0"/>
      </w:pPr>
      <w:r>
        <w:t>Normal processing resumes and any activity that the NPAC SMS had queued up during the recovery period will now be sent at the next scheduled retry interval.</w:t>
      </w:r>
    </w:p>
    <w:p w14:paraId="6928E7DC" w14:textId="77777777" w:rsidR="00333FA9" w:rsidRDefault="00333FA9" w:rsidP="00333FA9">
      <w:pPr>
        <w:pStyle w:val="Heading3"/>
      </w:pPr>
      <w:r>
        <w:br w:type="page"/>
      </w:r>
      <w:bookmarkStart w:id="2123" w:name="_Toc472995411"/>
      <w:bookmarkStart w:id="2124" w:name="_Toc483807933"/>
      <w:bookmarkStart w:id="2125" w:name="_Toc16523198"/>
      <w:bookmarkStart w:id="2126" w:name="_Toc271027024"/>
      <w:bookmarkStart w:id="2127" w:name="_Toc371946212"/>
      <w:bookmarkStart w:id="2128" w:name="_Toc14338385"/>
      <w:r>
        <w:t>Sequencing of Events on Initialization/Resynchronization of SOA</w:t>
      </w:r>
      <w:bookmarkEnd w:id="2123"/>
      <w:bookmarkEnd w:id="2124"/>
      <w:bookmarkEnd w:id="2125"/>
      <w:bookmarkEnd w:id="2126"/>
      <w:bookmarkEnd w:id="2127"/>
      <w:bookmarkEnd w:id="2128"/>
    </w:p>
    <w:p w14:paraId="6153DD34" w14:textId="77777777" w:rsidR="00333FA9" w:rsidRDefault="00333FA9" w:rsidP="00333FA9">
      <w:pPr>
        <w:pStyle w:val="FlowDescription"/>
        <w:ind w:left="0"/>
      </w:pPr>
      <w:r>
        <w:t>This scenario demonstrates how a SOA resynchronizes itself with the NPAC SMS.  In this example, the SOA supports network data over the SOA.</w:t>
      </w:r>
    </w:p>
    <w:p w14:paraId="3C85D3A3" w14:textId="77777777" w:rsidR="00333FA9" w:rsidRDefault="00333FA9" w:rsidP="00333FA9">
      <w:pPr>
        <w:pStyle w:val="FlowDescription"/>
        <w:ind w:left="0"/>
      </w:pPr>
      <w:r>
        <w:t>This scenario demonstrates the recovery of additions, deletions and modifications of service provider, network, and notification data.</w:t>
      </w:r>
    </w:p>
    <w:p w14:paraId="7514EB34" w14:textId="77777777" w:rsidR="00333FA9" w:rsidRDefault="00333FA9" w:rsidP="00333FA9">
      <w:pPr>
        <w:pStyle w:val="FlowDescription"/>
        <w:ind w:left="0"/>
      </w:pPr>
    </w:p>
    <w:p w14:paraId="3E9025AC" w14:textId="77777777" w:rsidR="00333FA9" w:rsidRDefault="00333FA9" w:rsidP="00333FA9">
      <w:pPr>
        <w:pStyle w:val="FlowDescription"/>
        <w:ind w:left="0"/>
      </w:pPr>
    </w:p>
    <w:p w14:paraId="3B021405" w14:textId="77777777" w:rsidR="00333FA9" w:rsidRDefault="00292171" w:rsidP="00333FA9">
      <w:r>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Default="00333FA9" w:rsidP="00333FA9">
      <w:pPr>
        <w:pStyle w:val="FlowDescription"/>
        <w:ind w:left="0"/>
      </w:pPr>
    </w:p>
    <w:p w14:paraId="3F12521B" w14:textId="77777777" w:rsidR="00333FA9" w:rsidRDefault="00333FA9" w:rsidP="00333FA9">
      <w:pPr>
        <w:pStyle w:val="BodyText"/>
      </w:pPr>
      <w:r>
        <w:t>SOA takes action to resynchronize their SOA with the NPAC SMS.</w:t>
      </w:r>
    </w:p>
    <w:p w14:paraId="3CE4B185" w14:textId="77777777"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14:paraId="2C7B21BF" w14:textId="77777777" w:rsidR="00333FA9" w:rsidRDefault="00333FA9" w:rsidP="00333FA9">
      <w:pPr>
        <w:pStyle w:val="BodyText"/>
        <w:numPr>
          <w:ilvl w:val="0"/>
          <w:numId w:val="80"/>
        </w:numPr>
      </w:pPr>
      <w:r>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14:paraId="0ACA5B7B" w14:textId="77777777"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Default="00333FA9" w:rsidP="00333FA9">
      <w:pPr>
        <w:pStyle w:val="BodyText"/>
        <w:numPr>
          <w:ilvl w:val="0"/>
          <w:numId w:val="80"/>
        </w:numPr>
      </w:pPr>
      <w:r>
        <w:t>SOA sends M-ACTION, lnpNotificationRecovery, to the NPAC SMS.  The SOA specifies a time range.</w:t>
      </w:r>
    </w:p>
    <w:p w14:paraId="57288772" w14:textId="77777777"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Default="00333FA9" w:rsidP="00333FA9">
      <w:pPr>
        <w:pStyle w:val="BodyText"/>
        <w:numPr>
          <w:ilvl w:val="0"/>
          <w:numId w:val="80"/>
        </w:numPr>
      </w:pPr>
      <w:r>
        <w:t>SOA sends M-ACTION, lnpRecoveryComplete, to set the resynchronization flag off.</w:t>
      </w:r>
    </w:p>
    <w:p w14:paraId="7B23D351" w14:textId="77777777" w:rsidR="00333FA9" w:rsidRDefault="00333FA9" w:rsidP="00333FA9">
      <w:pPr>
        <w:pStyle w:val="BodyText"/>
        <w:numPr>
          <w:ilvl w:val="0"/>
          <w:numId w:val="80"/>
        </w:numPr>
      </w:pPr>
      <w:r>
        <w:t>NPAC SMS replies to the M-ACTION.</w:t>
      </w:r>
    </w:p>
    <w:p w14:paraId="286EB31A" w14:textId="77777777" w:rsidR="00333FA9" w:rsidRDefault="00333FA9" w:rsidP="00333FA9">
      <w:pPr>
        <w:pStyle w:val="BodyText"/>
      </w:pPr>
      <w:r>
        <w:t xml:space="preserve">Any activity that the NPAC SMS had queued up during the recovery period will now be sent. </w:t>
      </w:r>
    </w:p>
    <w:p w14:paraId="39D9BCD8"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712E807C" w14:textId="77777777" w:rsidR="00333FA9" w:rsidRDefault="00333FA9" w:rsidP="00333FA9">
      <w:pPr>
        <w:pStyle w:val="Heading4"/>
      </w:pPr>
      <w:r>
        <w:br w:type="page"/>
      </w:r>
      <w:bookmarkStart w:id="2129" w:name="_Toc271027025"/>
      <w:bookmarkStart w:id="2130" w:name="_Toc371946213"/>
      <w:bookmarkStart w:id="2131" w:name="_Toc14338386"/>
      <w:r>
        <w:t>Sequencing of Events on Initialization/Resynchronization of SOA using SWIM</w:t>
      </w:r>
      <w:bookmarkEnd w:id="2129"/>
      <w:bookmarkEnd w:id="2130"/>
      <w:bookmarkEnd w:id="2131"/>
    </w:p>
    <w:p w14:paraId="200402F8" w14:textId="77777777"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14:paraId="7C5F6EAB" w14:textId="77777777" w:rsidR="00333FA9" w:rsidRDefault="00333FA9" w:rsidP="00333FA9">
      <w:pPr>
        <w:pStyle w:val="BodyText"/>
      </w:pPr>
      <w:r>
        <w:t xml:space="preserve">This scenario demonstrates the recovery of additions, deletions and modifications of service provider, network, and notification data. </w:t>
      </w:r>
    </w:p>
    <w:p w14:paraId="74259E43" w14:textId="77777777" w:rsidR="00333FA9" w:rsidRDefault="00333FA9" w:rsidP="00333FA9">
      <w:pPr>
        <w:pStyle w:val="BodyText"/>
      </w:pPr>
    </w:p>
    <w:p w14:paraId="62357230" w14:textId="77777777" w:rsidR="00333FA9" w:rsidRDefault="00B115AC" w:rsidP="00333FA9">
      <w:pPr>
        <w:pStyle w:val="BodyText"/>
      </w:pPr>
      <w:r w:rsidRPr="00B115AC">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Default="00743888" w:rsidP="00333FA9">
      <w:pPr>
        <w:pStyle w:val="BodyText"/>
      </w:pPr>
    </w:p>
    <w:p w14:paraId="0EA5827B" w14:textId="77777777" w:rsidR="00333FA9" w:rsidRDefault="00292171" w:rsidP="00333FA9">
      <w:pPr>
        <w:pStyle w:val="BodyText"/>
      </w:pPr>
      <w:r>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Default="00333FA9" w:rsidP="00333FA9"/>
    <w:p w14:paraId="423BEF80" w14:textId="77777777" w:rsidR="00333FA9" w:rsidRDefault="00333FA9" w:rsidP="00333FA9">
      <w:pPr>
        <w:pStyle w:val="BodyText"/>
      </w:pPr>
      <w:r>
        <w:t>SOA takes action to resynchronize their SOA with the NPAC SMS.</w:t>
      </w:r>
    </w:p>
    <w:p w14:paraId="105FD127" w14:textId="77777777"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14:paraId="46E77BDE" w14:textId="77777777"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14:paraId="3987BE0E" w14:textId="77777777"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14:paraId="2792E0BA" w14:textId="77777777" w:rsidR="00333FA9" w:rsidRDefault="00333FA9" w:rsidP="00333FA9">
      <w:pPr>
        <w:pStyle w:val="BodyText"/>
        <w:numPr>
          <w:ilvl w:val="0"/>
          <w:numId w:val="202"/>
        </w:numPr>
      </w:pPr>
      <w:r>
        <w:t>The NPAC SMS will respond with either a single M-ACTION reply or with linked M-ACTION replies for the messages that were missed.</w:t>
      </w:r>
    </w:p>
    <w:p w14:paraId="48C3F78B"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00A92701" w14:textId="77777777" w:rsidR="00333FA9" w:rsidRDefault="00333FA9" w:rsidP="00333FA9">
      <w:pPr>
        <w:pStyle w:val="BodyText"/>
        <w:numPr>
          <w:ilvl w:val="0"/>
          <w:numId w:val="202"/>
        </w:numPr>
      </w:pPr>
      <w:r>
        <w:t>NPAC SMS issues an M-EVENT-REPORT Reply SwimProcessing-RecoveryResponse.</w:t>
      </w:r>
    </w:p>
    <w:p w14:paraId="744A09A2" w14:textId="77777777" w:rsidR="00333FA9" w:rsidRDefault="00333FA9" w:rsidP="00D3432D">
      <w:pPr>
        <w:pStyle w:val="BodyText"/>
        <w:numPr>
          <w:ilvl w:val="0"/>
          <w:numId w:val="202"/>
        </w:numPr>
        <w:tabs>
          <w:tab w:val="left" w:pos="6120"/>
        </w:tabs>
      </w:pPr>
      <w:r>
        <w:t xml:space="preserve">SOA sends lnpDownload M-ACTION to start SWIM: network data download.  In this case, the SOA specifies the SWIM attribute. </w:t>
      </w:r>
    </w:p>
    <w:p w14:paraId="57607580"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2A88993A"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14:paraId="580B4D49"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14:paraId="44A0C9F4" w14:textId="77777777" w:rsidR="00333FA9" w:rsidRDefault="00333FA9" w:rsidP="00333FA9">
      <w:pPr>
        <w:pStyle w:val="BodyText"/>
        <w:numPr>
          <w:ilvl w:val="0"/>
          <w:numId w:val="202"/>
        </w:numPr>
      </w:pPr>
      <w:r>
        <w:t>NPAC SMS issues an M-EVENT-REPORT SwimProcessing-RecoveryResponse.</w:t>
      </w:r>
    </w:p>
    <w:p w14:paraId="677066B6" w14:textId="77777777" w:rsidR="00333FA9" w:rsidRDefault="00333FA9" w:rsidP="00333FA9">
      <w:pPr>
        <w:pStyle w:val="BodyText"/>
        <w:numPr>
          <w:ilvl w:val="0"/>
          <w:numId w:val="202"/>
        </w:numPr>
      </w:pPr>
      <w:r>
        <w:t>SOA sends lnpNotificationRecovery M-ACTION to start SWIM: notification data download.  The SOA specifies the SWIM attribute.</w:t>
      </w:r>
    </w:p>
    <w:p w14:paraId="5E21427C"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3D007E3E"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1C2EE9D3" w14:textId="77777777" w:rsidR="00333FA9" w:rsidRDefault="00333FA9" w:rsidP="00333FA9">
      <w:pPr>
        <w:pStyle w:val="BodyText"/>
        <w:numPr>
          <w:ilvl w:val="0"/>
          <w:numId w:val="202"/>
        </w:numPr>
      </w:pPr>
      <w:r>
        <w:t>NPAC SMS issues an M-EVENT-REPORT SwimProcessing-RecoveryResponse.</w:t>
      </w:r>
    </w:p>
    <w:p w14:paraId="4ECD0943" w14:textId="77777777"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Default="00333FA9" w:rsidP="00333FA9">
      <w:pPr>
        <w:pStyle w:val="BodyText"/>
        <w:ind w:left="1080" w:hanging="540"/>
      </w:pPr>
      <w:r>
        <w:t>Upon successful recovery, SWIM accumulation will be turned back on for the Service Provider.</w:t>
      </w:r>
    </w:p>
    <w:p w14:paraId="4C650C53" w14:textId="77777777" w:rsidR="00333FA9" w:rsidRDefault="00333FA9" w:rsidP="00333FA9">
      <w:pPr>
        <w:pStyle w:val="BodyText"/>
        <w:numPr>
          <w:ilvl w:val="0"/>
          <w:numId w:val="202"/>
        </w:numPr>
      </w:pPr>
      <w:r>
        <w:t>SOA sends M-ACTION, lnpRecoveryComplete, to set the resynchronization flag off.</w:t>
      </w:r>
    </w:p>
    <w:p w14:paraId="5B96A850" w14:textId="77777777" w:rsidR="00333FA9" w:rsidRDefault="00333FA9" w:rsidP="00333FA9">
      <w:pPr>
        <w:pStyle w:val="BodyText"/>
        <w:numPr>
          <w:ilvl w:val="0"/>
          <w:numId w:val="202"/>
        </w:numPr>
      </w:pPr>
      <w:r>
        <w:t>NPAC SMS replies to the M-ACTION.</w:t>
      </w:r>
    </w:p>
    <w:p w14:paraId="3DC3EEF0"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0B239EB" w14:textId="77777777" w:rsidR="00333FA9" w:rsidRDefault="00333FA9">
      <w:pPr>
        <w:pStyle w:val="BodyText"/>
      </w:pPr>
    </w:p>
    <w:p w14:paraId="70649FD8" w14:textId="77777777" w:rsidR="00333FA9" w:rsidRDefault="00333FA9">
      <w:pPr>
        <w:rPr>
          <w:b/>
        </w:rPr>
      </w:pPr>
      <w:bookmarkStart w:id="2132" w:name="_Toc472995412"/>
      <w:bookmarkStart w:id="2133" w:name="_Toc483807934"/>
      <w:bookmarkStart w:id="2134" w:name="_Toc16523199"/>
      <w:bookmarkStart w:id="2135" w:name="_Toc271027026"/>
      <w:bookmarkStart w:id="2136" w:name="_Toc380064280"/>
      <w:bookmarkStart w:id="2137" w:name="_Toc367590643"/>
      <w:bookmarkStart w:id="2138" w:name="_Toc368488241"/>
      <w:bookmarkStart w:id="2139" w:name="_Toc387211455"/>
      <w:bookmarkStart w:id="2140" w:name="_Toc387214368"/>
      <w:bookmarkStart w:id="2141" w:name="_Toc387655348"/>
      <w:bookmarkStart w:id="2142" w:name="_Toc387722760"/>
      <w:bookmarkStart w:id="2143" w:name="_Toc411837890"/>
      <w:bookmarkStart w:id="2144" w:name="_Toc438528841"/>
      <w:bookmarkEnd w:id="2085"/>
      <w:bookmarkEnd w:id="2086"/>
      <w:bookmarkEnd w:id="2093"/>
      <w:bookmarkEnd w:id="2094"/>
      <w:bookmarkEnd w:id="2095"/>
      <w:bookmarkEnd w:id="2096"/>
      <w:bookmarkEnd w:id="2097"/>
      <w:bookmarkEnd w:id="2098"/>
      <w:bookmarkEnd w:id="2099"/>
      <w:r>
        <w:br w:type="page"/>
      </w:r>
    </w:p>
    <w:p w14:paraId="5F551981" w14:textId="77777777" w:rsidR="00BB3643" w:rsidRDefault="00BB3643">
      <w:pPr>
        <w:pStyle w:val="Heading2"/>
      </w:pPr>
      <w:bookmarkStart w:id="2145" w:name="_Toc14338387"/>
      <w:r>
        <w:t>Miscellaneous</w:t>
      </w:r>
      <w:bookmarkEnd w:id="2132"/>
      <w:bookmarkEnd w:id="2133"/>
      <w:bookmarkEnd w:id="2134"/>
      <w:bookmarkEnd w:id="2135"/>
      <w:bookmarkEnd w:id="2136"/>
      <w:bookmarkEnd w:id="2145"/>
    </w:p>
    <w:p w14:paraId="5EC04367" w14:textId="3296562F" w:rsidR="00BB3643" w:rsidRDefault="00BB3643">
      <w:pPr>
        <w:pStyle w:val="Heading3"/>
      </w:pPr>
      <w:bookmarkStart w:id="2146" w:name="_Toc472995413"/>
      <w:bookmarkStart w:id="2147" w:name="_Toc483807935"/>
      <w:bookmarkStart w:id="2148" w:name="_Toc16523200"/>
      <w:bookmarkStart w:id="2149" w:name="_Toc271027027"/>
      <w:bookmarkStart w:id="2150" w:name="_Toc380064281"/>
      <w:bookmarkStart w:id="2151" w:name="_Toc14338388"/>
      <w:r>
        <w:t>SOA/Local SMS Notification of Scheduled NPAC Downtime</w:t>
      </w:r>
      <w:bookmarkEnd w:id="2137"/>
      <w:bookmarkEnd w:id="2138"/>
      <w:bookmarkEnd w:id="2139"/>
      <w:bookmarkEnd w:id="2140"/>
      <w:bookmarkEnd w:id="2141"/>
      <w:bookmarkEnd w:id="2142"/>
      <w:bookmarkEnd w:id="2143"/>
      <w:bookmarkEnd w:id="2144"/>
      <w:bookmarkEnd w:id="2146"/>
      <w:bookmarkEnd w:id="2147"/>
      <w:bookmarkEnd w:id="2148"/>
      <w:bookmarkEnd w:id="2149"/>
      <w:bookmarkEnd w:id="2150"/>
      <w:bookmarkEnd w:id="2151"/>
    </w:p>
    <w:p w14:paraId="4298B5C0" w14:textId="3FF08DEE" w:rsidR="00B60A89" w:rsidRDefault="00B60A89">
      <w:pPr>
        <w:pStyle w:val="FlowDescription"/>
        <w:ind w:left="0"/>
      </w:pPr>
      <w:r>
        <w:t>This notification is no longer supported per NANC change order 454.</w:t>
      </w:r>
    </w:p>
    <w:p w14:paraId="48D462CD" w14:textId="42172A4C" w:rsidR="00BB3643" w:rsidRDefault="00BB3643">
      <w:pPr>
        <w:pStyle w:val="Heading3"/>
      </w:pPr>
      <w:r>
        <w:br w:type="page"/>
      </w:r>
      <w:bookmarkStart w:id="2152" w:name="_Toc367590644"/>
      <w:bookmarkStart w:id="2153" w:name="_Toc368488242"/>
      <w:bookmarkStart w:id="2154" w:name="_Toc387211456"/>
      <w:bookmarkStart w:id="2155" w:name="_Toc387214369"/>
      <w:bookmarkStart w:id="2156" w:name="_Toc387655349"/>
      <w:bookmarkStart w:id="2157" w:name="_Toc387722761"/>
      <w:bookmarkStart w:id="2158" w:name="_Toc411837891"/>
      <w:bookmarkStart w:id="2159" w:name="_Toc438528842"/>
      <w:bookmarkStart w:id="2160" w:name="_Toc472995414"/>
      <w:bookmarkStart w:id="2161" w:name="_Toc483807936"/>
      <w:bookmarkStart w:id="2162" w:name="_Toc16523201"/>
      <w:bookmarkStart w:id="2163" w:name="_Toc271027028"/>
      <w:bookmarkStart w:id="2164" w:name="_Toc380064282"/>
      <w:bookmarkStart w:id="2165" w:name="_Toc14338389"/>
      <w:r>
        <w:t xml:space="preserve">NPA-NXX </w:t>
      </w:r>
      <w:smartTag w:uri="urn:schemas-microsoft-com:office:smarttags" w:element="place">
        <w:smartTag w:uri="urn:schemas-microsoft-com:office:smarttags" w:element="City">
          <w:r>
            <w:t>Split</w:t>
          </w:r>
        </w:smartTag>
      </w:smartTag>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16DF2C3D" w14:textId="77777777" w:rsidR="00BB3643" w:rsidRDefault="00BB3643">
      <w:pPr>
        <w:pStyle w:val="FlowDescription"/>
        <w:ind w:left="0"/>
      </w:pPr>
      <w:r>
        <w:t>This scenario shows NPAC SMS personnel initiation of an NPA-NXX split that does not involve a Number Pool Block object.</w:t>
      </w:r>
    </w:p>
    <w:p w14:paraId="0AB0EADE" w14:textId="77777777" w:rsidR="007D4653" w:rsidRDefault="007D4653">
      <w:pPr>
        <w:pStyle w:val="FlowDescription"/>
        <w:ind w:left="0"/>
      </w:pPr>
    </w:p>
    <w:p w14:paraId="402EFDCC" w14:textId="77777777" w:rsidR="007D4653" w:rsidRDefault="00E14877" w:rsidP="007D4653">
      <w:r w:rsidRPr="00E14877">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Default="007D4653" w:rsidP="007D4653">
      <w:pPr>
        <w:pStyle w:val="FlowDescription"/>
        <w:ind w:left="0"/>
      </w:pPr>
    </w:p>
    <w:p w14:paraId="42BAD4A4" w14:textId="77777777" w:rsidR="00BB3643" w:rsidRDefault="00BB3643">
      <w:pPr>
        <w:pStyle w:val="BodyLevel3"/>
        <w:ind w:left="0"/>
      </w:pPr>
      <w:r>
        <w:t>The NPAC SMS will create NPA-NXX split data based on information in the NPA Split Load Flat File from an industry source.</w:t>
      </w:r>
    </w:p>
    <w:p w14:paraId="147C782A" w14:textId="77777777" w:rsidR="00BB3643" w:rsidRDefault="00BB3643">
      <w:pPr>
        <w:pStyle w:val="BodyText"/>
      </w:pPr>
      <w:r>
        <w:t>The old NPA-NXX exists and is past the effective date of the object.</w:t>
      </w:r>
    </w:p>
    <w:p w14:paraId="061A9BE8" w14:textId="77777777" w:rsidR="00BB3643" w:rsidRDefault="00BB3643">
      <w:pPr>
        <w:pStyle w:val="BodyText"/>
      </w:pPr>
      <w:r>
        <w:t xml:space="preserve">The NPAC SMS will automatically generate the add/delete of the new NPA-NXX based on information in the NPA Split Load Flat File from an industry source.  </w:t>
      </w:r>
    </w:p>
    <w:p w14:paraId="45DBD30C" w14:textId="77777777" w:rsidR="00BB3643" w:rsidRDefault="00BB3643">
      <w:pPr>
        <w:pStyle w:val="BodyText"/>
        <w:rPr>
          <w:b/>
        </w:rPr>
      </w:pPr>
      <w:r>
        <w:rPr>
          <w:b/>
        </w:rPr>
        <w:t>The permissive dialing period begins.</w:t>
      </w:r>
    </w:p>
    <w:p w14:paraId="1D3C3CF1" w14:textId="77777777"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Default="00BB3643">
      <w:pPr>
        <w:pStyle w:val="BodyText"/>
      </w:pPr>
      <w:r>
        <w:t>The NPAC SMS accepts requests involving the old and new NPA-NXX values but only broadcasts using the new NPA-NXX value.</w:t>
      </w:r>
    </w:p>
    <w:p w14:paraId="6D890EA4" w14:textId="77777777" w:rsidR="00BB3643" w:rsidRDefault="00BB3643">
      <w:pPr>
        <w:pStyle w:val="BodyText"/>
      </w:pPr>
    </w:p>
    <w:p w14:paraId="3E039999" w14:textId="77777777" w:rsidR="00BB3643" w:rsidRDefault="00BB3643">
      <w:pPr>
        <w:pStyle w:val="AlphaLevel3"/>
        <w:ind w:left="0" w:firstLine="0"/>
      </w:pPr>
      <w:r>
        <w:rPr>
          <w:b/>
        </w:rPr>
        <w:t>The permissive dialing period expires.</w:t>
      </w:r>
    </w:p>
    <w:p w14:paraId="2B284B57" w14:textId="77777777" w:rsidR="00AC3C5C" w:rsidRDefault="00BB3643" w:rsidP="00AC3C5C">
      <w:pPr>
        <w:pStyle w:val="BodyText"/>
      </w:pPr>
      <w:r>
        <w:t>NPAC SMS deletes the old serviceProvNPA-NXX object locally.</w:t>
      </w:r>
    </w:p>
    <w:p w14:paraId="43DF0A65" w14:textId="77777777"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14:paraId="5E9E8A99" w14:textId="77777777"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14:paraId="0337FB7C" w14:textId="77777777"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14:paraId="15B766BE" w14:textId="77777777"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14:paraId="37ED3E53" w14:textId="77777777"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14:paraId="237CC295" w14:textId="77777777" w:rsidR="00BB3643" w:rsidRDefault="00BB3643">
      <w:bookmarkStart w:id="2166" w:name="_Toc483807937"/>
      <w:r>
        <w:t>All Local SMS, SOA and NPAC SMS will now use the new NPA-NXX for all requests.</w:t>
      </w:r>
      <w:bookmarkEnd w:id="2166"/>
    </w:p>
    <w:p w14:paraId="04418C19" w14:textId="77777777" w:rsidR="00BB3643" w:rsidRDefault="00BB3643">
      <w:pPr>
        <w:pStyle w:val="Heading4"/>
      </w:pPr>
      <w:r>
        <w:br w:type="page"/>
      </w:r>
      <w:bookmarkStart w:id="2167" w:name="_Toc483807938"/>
      <w:bookmarkStart w:id="2168" w:name="_Toc16523202"/>
      <w:bookmarkStart w:id="2169" w:name="_Toc271027029"/>
      <w:bookmarkStart w:id="2170" w:name="_Toc380064283"/>
      <w:bookmarkStart w:id="2171" w:name="_Toc14338390"/>
      <w:r>
        <w:t>NPA-NXX Split that contains a block of pooled TNs  Part 1 (previously NNP flow 7)</w:t>
      </w:r>
      <w:bookmarkEnd w:id="2167"/>
      <w:bookmarkEnd w:id="2168"/>
      <w:bookmarkEnd w:id="2169"/>
      <w:bookmarkEnd w:id="2170"/>
      <w:bookmarkEnd w:id="2171"/>
      <w:r>
        <w:t xml:space="preserve"> </w:t>
      </w:r>
    </w:p>
    <w:p w14:paraId="61A856E0" w14:textId="77777777" w:rsidR="00BB3643" w:rsidRDefault="00BB3643">
      <w:pPr>
        <w:pStyle w:val="FlowDescription"/>
        <w:ind w:left="0"/>
      </w:pPr>
      <w:r>
        <w:t>In this scenario, the NPAC SMS personnel initiate an NPA-NXX split that contains a block of pooled TNs.</w:t>
      </w:r>
    </w:p>
    <w:p w14:paraId="1219A745" w14:textId="77777777" w:rsidR="007D4653" w:rsidRDefault="007D4653">
      <w:pPr>
        <w:pStyle w:val="FlowDescription"/>
        <w:ind w:left="0"/>
      </w:pPr>
    </w:p>
    <w:p w14:paraId="7D32B803" w14:textId="77777777" w:rsidR="007D4653" w:rsidRDefault="00E14877" w:rsidP="007D4653">
      <w:r w:rsidRPr="00E14877">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Default="007D4653" w:rsidP="007D4653">
      <w:pPr>
        <w:pStyle w:val="FlowDescription"/>
        <w:ind w:left="0"/>
      </w:pPr>
    </w:p>
    <w:p w14:paraId="73755C79" w14:textId="77777777" w:rsidR="00BB3643" w:rsidRDefault="00BB3643">
      <w:pPr>
        <w:pStyle w:val="BodyText"/>
      </w:pPr>
      <w:r>
        <w:t>The NPAC SMS will create NPA-NXX split data based on information in the NPA Split Load Flat File from an industry source.</w:t>
      </w:r>
    </w:p>
    <w:p w14:paraId="786995E0" w14:textId="77777777" w:rsidR="00BB3643" w:rsidRDefault="00BB3643">
      <w:pPr>
        <w:pStyle w:val="BodyText"/>
      </w:pPr>
      <w:r>
        <w:t>The old NPA-NXX and NPA-NXX-X exist and are past the effective date of the objects.</w:t>
      </w:r>
    </w:p>
    <w:p w14:paraId="05A79F66" w14:textId="77777777" w:rsidR="00BB3643" w:rsidRDefault="00BB3643">
      <w:pPr>
        <w:pStyle w:val="BodyText"/>
      </w:pPr>
      <w:r>
        <w:t xml:space="preserve">The NPAC SMS will automatically generate the add/ delete of the new NPA-NXX based on information in the NPA Split Load Flat File from an industry source.  </w:t>
      </w:r>
    </w:p>
    <w:p w14:paraId="0A9ACAA0" w14:textId="77777777" w:rsidR="00AC3C5C" w:rsidRDefault="00BB3643" w:rsidP="00AC3C5C">
      <w:pPr>
        <w:pStyle w:val="BodyText"/>
      </w:pPr>
      <w:r>
        <w:t>The NPAC SMS automatically creates the new serviceProvNPA-NXX-X objects with the effective date equal to the date of the start of permissive dialing.</w:t>
      </w:r>
    </w:p>
    <w:p w14:paraId="6F5C02EF" w14:textId="77777777"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14:paraId="37E98E79" w14:textId="77777777"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14:paraId="160B9758" w14:textId="77777777"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14:paraId="55B9C736" w14:textId="77777777"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14:paraId="531C3DF4" w14:textId="77777777"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Default="00BB3643">
      <w:pPr>
        <w:pStyle w:val="BodyText"/>
        <w:rPr>
          <w:b/>
        </w:rPr>
      </w:pPr>
      <w:r>
        <w:rPr>
          <w:b/>
        </w:rPr>
        <w:t>The permissive dialing period starts.</w:t>
      </w:r>
    </w:p>
    <w:p w14:paraId="716DAB8C" w14:textId="77777777" w:rsidR="00BB3643" w:rsidRDefault="00BB3643">
      <w:pPr>
        <w:pStyle w:val="BodyText"/>
      </w:pPr>
      <w:r>
        <w:t>During the permissive dialing period, the NPAC SMS accepts requests involving the old and new NPA-NXX values according to the following rules:</w:t>
      </w:r>
    </w:p>
    <w:p w14:paraId="175B1605" w14:textId="77777777"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14:paraId="1C68708C" w14:textId="77777777"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14:paraId="6DB25D35" w14:textId="77777777"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14:paraId="6EAEBCDA" w14:textId="77777777"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14:paraId="408FE81D" w14:textId="77777777" w:rsidR="00BB3643" w:rsidRDefault="00BB3643">
      <w:pPr>
        <w:pStyle w:val="BodyText"/>
        <w:tabs>
          <w:tab w:val="num" w:pos="765"/>
        </w:tabs>
      </w:pPr>
      <w:r>
        <w:t>The permissive dialing period continues into the next flow.</w:t>
      </w:r>
    </w:p>
    <w:p w14:paraId="6BC8702E" w14:textId="77777777" w:rsidR="00BB3643" w:rsidRDefault="00BB3643">
      <w:r>
        <w:br w:type="page"/>
      </w:r>
    </w:p>
    <w:p w14:paraId="03849824" w14:textId="77777777" w:rsidR="00BB3643" w:rsidRDefault="00BB3643">
      <w:pPr>
        <w:pStyle w:val="Heading4"/>
      </w:pPr>
      <w:bookmarkStart w:id="2172" w:name="_Toc483807939"/>
      <w:bookmarkStart w:id="2173" w:name="_Toc16523203"/>
      <w:bookmarkStart w:id="2174" w:name="_Toc271027030"/>
      <w:bookmarkStart w:id="2175" w:name="_Toc380064284"/>
      <w:bookmarkStart w:id="2176" w:name="_Toc14338391"/>
      <w:r>
        <w:t>NPA-NXX Split that contains a block of pooled TNs  Part 2 (previously NNP flow 7)</w:t>
      </w:r>
      <w:bookmarkEnd w:id="2172"/>
      <w:bookmarkEnd w:id="2173"/>
      <w:bookmarkEnd w:id="2174"/>
      <w:bookmarkEnd w:id="2175"/>
      <w:bookmarkEnd w:id="2176"/>
    </w:p>
    <w:p w14:paraId="10CD4146" w14:textId="77777777" w:rsidR="00BB3643" w:rsidRDefault="00BB3643">
      <w:pPr>
        <w:pStyle w:val="FlowDescription"/>
        <w:ind w:left="0"/>
      </w:pPr>
      <w:r>
        <w:t>The Permissive Dialing Period is in progressive for an NPA-NXX split. This flow shows what occurs at the end of the Permissive Dialing Period.</w:t>
      </w:r>
    </w:p>
    <w:p w14:paraId="2D4DC3A4" w14:textId="77777777" w:rsidR="007D4653" w:rsidRDefault="007D4653">
      <w:pPr>
        <w:pStyle w:val="FlowDescription"/>
        <w:ind w:left="0"/>
      </w:pPr>
    </w:p>
    <w:p w14:paraId="1B5740AC" w14:textId="77777777" w:rsidR="00BB3643" w:rsidRDefault="00E14877">
      <w:r w:rsidRPr="00E14877">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Default="00BB3643">
      <w:pPr>
        <w:pStyle w:val="BodyText"/>
        <w:rPr>
          <w:b/>
        </w:rPr>
      </w:pPr>
      <w:r>
        <w:br w:type="page"/>
      </w:r>
      <w:bookmarkStart w:id="2177" w:name="_Toc367590645"/>
      <w:bookmarkStart w:id="2178" w:name="_Toc368488243"/>
      <w:bookmarkStart w:id="2179" w:name="_Toc387211457"/>
      <w:bookmarkStart w:id="2180" w:name="_Toc387214370"/>
      <w:bookmarkStart w:id="2181" w:name="_Toc387655350"/>
      <w:bookmarkStart w:id="2182" w:name="_Toc387722762"/>
      <w:bookmarkStart w:id="2183" w:name="_Toc411837892"/>
      <w:bookmarkStart w:id="2184" w:name="_Toc438528843"/>
      <w:r>
        <w:rPr>
          <w:b/>
        </w:rPr>
        <w:t>The permissive dialing period expires.</w:t>
      </w:r>
    </w:p>
    <w:p w14:paraId="53F0955A" w14:textId="77777777" w:rsidR="00AC3C5C" w:rsidRDefault="00BB3643" w:rsidP="00AC3C5C">
      <w:pPr>
        <w:pStyle w:val="BodyText"/>
      </w:pPr>
      <w:r>
        <w:t>NPAC SMS deletes the old serviceProvNPA-NXX-X object locally.</w:t>
      </w:r>
    </w:p>
    <w:p w14:paraId="4F9E7FA0" w14:textId="77777777"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14:paraId="0E93067A" w14:textId="77777777" w:rsidR="00BB3643" w:rsidRDefault="00BB3643">
      <w:pPr>
        <w:pStyle w:val="BodyText"/>
        <w:numPr>
          <w:ilvl w:val="0"/>
          <w:numId w:val="158"/>
        </w:numPr>
      </w:pPr>
      <w:r>
        <w:t xml:space="preserve">At the same time as step </w:t>
      </w:r>
      <w:r w:rsidR="00B91768">
        <w:t>1</w:t>
      </w:r>
      <w:r>
        <w:t>,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14:paraId="396C38A2"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07C56F2E"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3C46E066" w14:textId="77777777" w:rsidR="00AC3C5C" w:rsidRDefault="00BB3643" w:rsidP="00AC3C5C">
      <w:pPr>
        <w:pStyle w:val="BodyText"/>
      </w:pPr>
      <w:r>
        <w:t>NPAC SMS deletes the old serviceProvNPA-NXX object locally.</w:t>
      </w:r>
    </w:p>
    <w:p w14:paraId="061B74BC" w14:textId="77777777"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14:paraId="665A154E"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28F03657" w14:textId="77777777"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14:paraId="22617BC1"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10D54DEB" w14:textId="77777777"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Default="00BB3643">
      <w:pPr>
        <w:pStyle w:val="BodyText"/>
      </w:pPr>
      <w:r>
        <w:t>All Local SMS, SOA and NPAC SMS will now use the new NPA-NXX and NPA-NXX-X for all requests.</w:t>
      </w:r>
    </w:p>
    <w:p w14:paraId="3D84036B" w14:textId="77777777" w:rsidR="00BB3643" w:rsidRDefault="00BB3643">
      <w:pPr>
        <w:pStyle w:val="Heading3"/>
      </w:pPr>
      <w:r>
        <w:br w:type="page"/>
      </w:r>
      <w:bookmarkStart w:id="2185" w:name="_Toc472995415"/>
      <w:bookmarkStart w:id="2186" w:name="_Toc483807940"/>
      <w:bookmarkStart w:id="2187" w:name="_Toc16523204"/>
      <w:bookmarkStart w:id="2188" w:name="_Toc271027031"/>
      <w:bookmarkStart w:id="2189" w:name="_Toc380064285"/>
      <w:bookmarkStart w:id="2190" w:name="_Toc14338392"/>
      <w:r>
        <w:t>Mass Update</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0C83EABA" w14:textId="77777777" w:rsidR="00BB3643" w:rsidRDefault="00BB3643">
      <w:pPr>
        <w:pStyle w:val="FlowDescription"/>
        <w:ind w:left="0"/>
      </w:pPr>
      <w:r>
        <w:t>NPAC SMS personnel can perform a mass update on subscription data.</w:t>
      </w:r>
    </w:p>
    <w:p w14:paraId="3BD0A6A8" w14:textId="77777777" w:rsidR="007D4653" w:rsidRDefault="007D4653">
      <w:pPr>
        <w:pStyle w:val="FlowDescription"/>
        <w:ind w:left="0"/>
      </w:pPr>
    </w:p>
    <w:p w14:paraId="4E9640A4" w14:textId="3370266C" w:rsidR="007D4653" w:rsidRDefault="008F0B1C" w:rsidP="007D4653">
      <w:r>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1">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Default="007D4653" w:rsidP="007D4653">
      <w:pPr>
        <w:pStyle w:val="FlowDescription"/>
        <w:ind w:left="0"/>
      </w:pPr>
    </w:p>
    <w:p w14:paraId="65A3247C" w14:textId="77777777"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14:paraId="3EBB8549" w14:textId="77777777"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14:paraId="3AF50C00" w14:textId="77777777"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14:paraId="65DA249B" w14:textId="77777777" w:rsidR="00BB3643" w:rsidRDefault="00BB3643">
      <w:pPr>
        <w:pStyle w:val="AlphaLevel3"/>
        <w:numPr>
          <w:ilvl w:val="0"/>
          <w:numId w:val="157"/>
        </w:numPr>
      </w:pPr>
      <w:r>
        <w:t>The Local SMS replies to the M-SET</w:t>
      </w:r>
      <w:r w:rsidR="00C07F15">
        <w:t xml:space="preserve">.  For the </w:t>
      </w:r>
      <w:r w:rsidR="00563224">
        <w:t>XML interface, DNLR – DownloadReply.</w:t>
      </w:r>
    </w:p>
    <w:p w14:paraId="7CBB2885" w14:textId="707EC7EF" w:rsidR="00BB3643" w:rsidRDefault="00BB3643">
      <w:pPr>
        <w:pStyle w:val="AlphaLevel3"/>
        <w:numPr>
          <w:ilvl w:val="0"/>
          <w:numId w:val="157"/>
        </w:numPr>
      </w:pPr>
      <w:r>
        <w:t xml:space="preserve">The NPAC SMS sends </w:t>
      </w:r>
      <w:r w:rsidR="00B60A89">
        <w:t xml:space="preserve">a </w:t>
      </w:r>
      <w:r>
        <w:t>subscriptionVersionRangeStatusAttributeValueChange M-EVENT-REPORT to the current service provider SOA</w:t>
      </w:r>
      <w:r w:rsidR="00C07F15">
        <w:t xml:space="preserve">.  For the </w:t>
      </w:r>
      <w:r w:rsidR="00563224">
        <w:t>XML interface, VATN – SvAttributeValueChangeNotification.</w:t>
      </w:r>
    </w:p>
    <w:p w14:paraId="330E6AD5" w14:textId="77777777" w:rsidR="00BB3643" w:rsidRDefault="00BB3643">
      <w:pPr>
        <w:pStyle w:val="AlphaLevel3"/>
        <w:numPr>
          <w:ilvl w:val="0"/>
          <w:numId w:val="157"/>
        </w:numPr>
      </w:pPr>
      <w:r>
        <w:t>The service provider SOA sends a confirmation to the M-EVENT-REPORT</w:t>
      </w:r>
      <w:r w:rsidR="00C07F15">
        <w:t xml:space="preserve">.  For the </w:t>
      </w:r>
      <w:r w:rsidR="00563224">
        <w:t>XML interface, NOTR – NotificationReply.</w:t>
      </w:r>
    </w:p>
    <w:p w14:paraId="4B25323D" w14:textId="77777777" w:rsidR="008539C6" w:rsidRDefault="008539C6" w:rsidP="008539C6">
      <w:pPr>
        <w:pStyle w:val="AlphaLevel3"/>
        <w:ind w:left="0" w:firstLine="0"/>
      </w:pPr>
      <w:r>
        <w:t>If the SOA supports modified attributes, perform the next 2 steps:</w:t>
      </w:r>
    </w:p>
    <w:p w14:paraId="6D052539" w14:textId="4AC91FB3" w:rsidR="008539C6" w:rsidRDefault="008539C6" w:rsidP="008539C6">
      <w:pPr>
        <w:pStyle w:val="AlphaLevel3"/>
        <w:numPr>
          <w:ilvl w:val="0"/>
          <w:numId w:val="157"/>
        </w:numPr>
      </w:pPr>
      <w:r>
        <w:t xml:space="preserve">The NPAC SMS sends </w:t>
      </w:r>
      <w:r w:rsidR="00B60A89">
        <w:t xml:space="preserve">a </w:t>
      </w:r>
      <w:r>
        <w:t>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14:paraId="7971FE74" w14:textId="77777777"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14:paraId="253BA6FF" w14:textId="77777777" w:rsidR="00BB3643" w:rsidRDefault="00BB3643">
      <w:pPr>
        <w:pStyle w:val="Heading4"/>
      </w:pPr>
      <w:r>
        <w:br w:type="page"/>
      </w:r>
      <w:bookmarkStart w:id="2191" w:name="_Toc483807941"/>
      <w:bookmarkStart w:id="2192" w:name="_Toc16523205"/>
      <w:bookmarkStart w:id="2193" w:name="_Toc271027032"/>
      <w:bookmarkStart w:id="2194" w:name="_Toc380064286"/>
      <w:bookmarkStart w:id="2195" w:name="_Toc14338393"/>
      <w:r>
        <w:t>Mass Update for a range of TNs that contains a Number Pool Block  (previously NNP flow 8)</w:t>
      </w:r>
      <w:bookmarkEnd w:id="2191"/>
      <w:bookmarkEnd w:id="2192"/>
      <w:bookmarkEnd w:id="2193"/>
      <w:bookmarkEnd w:id="2194"/>
      <w:bookmarkEnd w:id="2195"/>
    </w:p>
    <w:p w14:paraId="7C824C0A" w14:textId="77777777" w:rsidR="00BB3643" w:rsidRDefault="00BB3643">
      <w:pPr>
        <w:pStyle w:val="FlowDescription"/>
        <w:ind w:left="0"/>
      </w:pPr>
      <w:r>
        <w:t>In this scenario, the NPAC SMS personnel perform a mass update on a range of TNs that includes a number pool block object.</w:t>
      </w:r>
    </w:p>
    <w:p w14:paraId="2DAC1FCF" w14:textId="77777777" w:rsidR="007D4653" w:rsidRDefault="007D4653">
      <w:pPr>
        <w:pStyle w:val="FlowDescription"/>
        <w:ind w:left="0"/>
      </w:pPr>
    </w:p>
    <w:p w14:paraId="3F4D0B8F" w14:textId="20D1E3E1" w:rsidR="007D4653" w:rsidRDefault="007D7364" w:rsidP="007D4653">
      <w:r>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2">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C2F82">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Default="007D4653" w:rsidP="007D4653">
      <w:pPr>
        <w:pStyle w:val="FlowDescription"/>
        <w:ind w:left="0"/>
      </w:pPr>
    </w:p>
    <w:p w14:paraId="58779186" w14:textId="77777777" w:rsidR="00457F9B" w:rsidRDefault="00BB3643">
      <w:pPr>
        <w:spacing w:after="120"/>
      </w:pPr>
      <w:r>
        <w:t>Action is taken by NPAC SMS personnel to perform a mass update.</w:t>
      </w:r>
    </w:p>
    <w:p w14:paraId="7E16B8F6" w14:textId="77777777"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14:paraId="48C2BC2A" w14:textId="77777777" w:rsidR="00BB3643" w:rsidRDefault="00BB3643">
      <w:pPr>
        <w:pStyle w:val="BodyText"/>
      </w:pPr>
      <w:r>
        <w:t>The NPAC SMS can update only the routing information (LRN, DPC and SSN data).</w:t>
      </w:r>
    </w:p>
    <w:p w14:paraId="71B96867" w14:textId="77777777" w:rsidR="00BB3643" w:rsidRDefault="00BB3643">
      <w:pPr>
        <w:pStyle w:val="BodyText"/>
      </w:pPr>
      <w:r>
        <w:t xml:space="preserve">The NPAC SMS searches the number pool block and subscription version databases for the objects that match the selection criteria. </w:t>
      </w:r>
      <w:r w:rsidR="00F4180E">
        <w:t xml:space="preserve"> </w:t>
      </w:r>
      <w:r>
        <w:t>For all objects that match the criteria, the following occurs:</w:t>
      </w:r>
    </w:p>
    <w:p w14:paraId="70E72CC1" w14:textId="77777777"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14:paraId="6FACD355" w14:textId="77777777"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14:paraId="54346162" w14:textId="77777777"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14:paraId="7888D007" w14:textId="77777777"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14:paraId="33A19E2C" w14:textId="2F1FFE04" w:rsidR="00BB3643" w:rsidRDefault="00BB3643">
      <w:pPr>
        <w:pStyle w:val="BodyText"/>
        <w:numPr>
          <w:ilvl w:val="0"/>
          <w:numId w:val="76"/>
        </w:numPr>
      </w:pPr>
      <w:r>
        <w:t xml:space="preserve">NPAC SMS sends </w:t>
      </w:r>
      <w:r w:rsidR="00B60A89">
        <w:t xml:space="preserve">a </w:t>
      </w:r>
      <w:r>
        <w:t>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14:paraId="5A3DBAC0"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p w14:paraId="0D323D82" w14:textId="77777777"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14:paraId="5B6E4AF7"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387"/>
    <w:bookmarkEnd w:id="388"/>
    <w:bookmarkEnd w:id="389"/>
    <w:bookmarkEnd w:id="390"/>
    <w:bookmarkEnd w:id="391"/>
    <w:bookmarkEnd w:id="392"/>
    <w:bookmarkEnd w:id="393"/>
    <w:bookmarkEnd w:id="394"/>
    <w:bookmarkEnd w:id="395"/>
    <w:p w14:paraId="313EBC0D" w14:textId="77777777" w:rsidR="00457F9B" w:rsidRDefault="00977D9C">
      <w:pPr>
        <w:pStyle w:val="BodyText"/>
      </w:pPr>
      <w:r>
        <w:t>If the SOA supports modified attributes, they are sent in a separate notification.</w:t>
      </w:r>
    </w:p>
    <w:p w14:paraId="4EC0FBCA" w14:textId="0C95BC5E" w:rsidR="00E7211E" w:rsidRDefault="00E7211E" w:rsidP="00E7211E">
      <w:pPr>
        <w:pStyle w:val="BodyText"/>
        <w:numPr>
          <w:ilvl w:val="0"/>
          <w:numId w:val="76"/>
        </w:numPr>
      </w:pPr>
      <w:r>
        <w:t xml:space="preserve">NPAC SMS sends </w:t>
      </w:r>
      <w:r w:rsidR="00B60A89">
        <w:t xml:space="preserve">a </w:t>
      </w:r>
      <w:r>
        <w:t>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14:paraId="5C884FA5"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74644FEB" w14:textId="77777777"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14:paraId="475AE88D"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05983E92" w14:textId="77777777" w:rsidR="00BB3643" w:rsidRDefault="00BB3643">
      <w:pPr>
        <w:pStyle w:val="Heading3"/>
      </w:pPr>
      <w:r>
        <w:br w:type="page"/>
      </w:r>
      <w:bookmarkStart w:id="2196" w:name="_Toc271027033"/>
      <w:bookmarkStart w:id="2197" w:name="_Toc380064287"/>
      <w:bookmarkStart w:id="2198" w:name="_Toc14338394"/>
      <w:bookmarkStart w:id="2199" w:name="OLE_LINK7"/>
      <w:bookmarkStart w:id="2200" w:name="OLE_LINK8"/>
      <w:r>
        <w:t>Application Level Heartbeat Requests</w:t>
      </w:r>
      <w:bookmarkEnd w:id="2196"/>
      <w:bookmarkEnd w:id="2197"/>
      <w:bookmarkEnd w:id="2198"/>
    </w:p>
    <w:p w14:paraId="3CA5163F" w14:textId="77777777" w:rsidR="00BB3643" w:rsidRDefault="00BB3643">
      <w:pPr>
        <w:pStyle w:val="Heading4"/>
      </w:pPr>
      <w:bookmarkStart w:id="2201" w:name="_Toc271027034"/>
      <w:bookmarkStart w:id="2202" w:name="_Toc380064288"/>
      <w:bookmarkStart w:id="2203" w:name="_Toc14338395"/>
      <w:bookmarkEnd w:id="2199"/>
      <w:bookmarkEnd w:id="2200"/>
      <w:r>
        <w:t>NPAC initiated Application Level Heartbeat Request to local system</w:t>
      </w:r>
      <w:bookmarkEnd w:id="2201"/>
      <w:bookmarkEnd w:id="2202"/>
      <w:bookmarkEnd w:id="2203"/>
    </w:p>
    <w:p w14:paraId="24533300" w14:textId="77777777" w:rsidR="00BB3643" w:rsidRDefault="00BB3643" w:rsidP="007D4653">
      <w:pPr>
        <w:pStyle w:val="BodyTextIndent2"/>
        <w:spacing w:after="120"/>
        <w:ind w:left="0"/>
      </w:pPr>
      <w:r>
        <w:t>This scenario shows the NPAC sending an Application Level Heartbeat Message to the SOA/LSMS.</w:t>
      </w:r>
    </w:p>
    <w:p w14:paraId="26D83EC0" w14:textId="77777777" w:rsidR="007D4653" w:rsidRDefault="007D4653" w:rsidP="007D4653">
      <w:pPr>
        <w:pStyle w:val="BodyTextIndent2"/>
        <w:spacing w:after="120"/>
        <w:ind w:left="0"/>
      </w:pPr>
    </w:p>
    <w:p w14:paraId="50EC049F" w14:textId="77777777" w:rsidR="00BB3643" w:rsidRDefault="007C6FDC" w:rsidP="007D4653">
      <w:pPr>
        <w:spacing w:after="120"/>
      </w:pPr>
      <w:r w:rsidRPr="007C6FDC">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Default="007C6FDC" w:rsidP="007D4653">
      <w:pPr>
        <w:spacing w:after="120"/>
      </w:pPr>
    </w:p>
    <w:p w14:paraId="2CA18B8B" w14:textId="77777777"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14:paraId="4C731655" w14:textId="77777777"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14:paraId="762C959D" w14:textId="77777777" w:rsidR="00BB3643" w:rsidRDefault="00BB3643">
      <w:pPr>
        <w:pStyle w:val="BodyText"/>
      </w:pPr>
      <w:r>
        <w:t>If the response in step 2 is not provided within the timeout period, the association is aborted by the NPAC SMS.</w:t>
      </w:r>
    </w:p>
    <w:p w14:paraId="2774A6F7" w14:textId="77777777" w:rsidR="00BB3643" w:rsidRDefault="00BB3643">
      <w:pPr>
        <w:pStyle w:val="Heading4"/>
      </w:pPr>
      <w:r>
        <w:br w:type="page"/>
      </w:r>
      <w:bookmarkStart w:id="2204" w:name="_Toc271027035"/>
      <w:bookmarkStart w:id="2205" w:name="_Toc380064289"/>
      <w:bookmarkStart w:id="2206" w:name="_Toc14338396"/>
      <w:r>
        <w:t>Local system initiated Application Level Heartbeat request</w:t>
      </w:r>
      <w:bookmarkEnd w:id="2204"/>
      <w:bookmarkEnd w:id="2205"/>
      <w:bookmarkEnd w:id="2206"/>
    </w:p>
    <w:p w14:paraId="4136202E" w14:textId="77777777" w:rsidR="00BB3643" w:rsidRDefault="00BB3643" w:rsidP="007D4653">
      <w:pPr>
        <w:spacing w:after="120"/>
      </w:pPr>
      <w:r>
        <w:t>This scenario show the SOA/LSMS sending an Application Level Heartbeat Message to the NPAC SMS.</w:t>
      </w:r>
    </w:p>
    <w:p w14:paraId="547D655E" w14:textId="77777777" w:rsidR="00BB3643" w:rsidRDefault="00BB3643" w:rsidP="007D4653">
      <w:pPr>
        <w:spacing w:after="120"/>
      </w:pPr>
    </w:p>
    <w:p w14:paraId="69A6AD20" w14:textId="77777777" w:rsidR="007D4653" w:rsidRDefault="00BE61B8" w:rsidP="007D4653">
      <w:pPr>
        <w:spacing w:after="120"/>
      </w:pPr>
      <w:r w:rsidRPr="00BE61B8">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Default="007D4653" w:rsidP="007D4653">
      <w:pPr>
        <w:spacing w:after="120"/>
      </w:pPr>
    </w:p>
    <w:p w14:paraId="24D5BECF" w14:textId="77777777"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14:paraId="3705C964" w14:textId="77777777"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14:paraId="740BD206" w14:textId="77777777" w:rsidR="00BB3643" w:rsidRDefault="00BB3643" w:rsidP="007D4653">
      <w:pPr>
        <w:spacing w:after="120"/>
      </w:pPr>
      <w:r>
        <w:t>If the response in step 2 is not provided within the timeout period, the expectation is that the SOA/LSMS would abort their association to the NPAC SMS.</w:t>
      </w:r>
    </w:p>
    <w:p w14:paraId="04852213" w14:textId="77777777" w:rsidR="00BB3643" w:rsidRDefault="00BB3643"/>
    <w:p w14:paraId="0278E9FB" w14:textId="77777777" w:rsidR="00B61576" w:rsidRDefault="00B61576">
      <w:r>
        <w:br w:type="page"/>
      </w:r>
    </w:p>
    <w:p w14:paraId="73B4E2B3" w14:textId="77777777" w:rsidR="006B14E3" w:rsidRDefault="00B61576">
      <w:pPr>
        <w:pStyle w:val="Heading3"/>
      </w:pPr>
      <w:bookmarkStart w:id="2207" w:name="_Toc271027036"/>
      <w:bookmarkStart w:id="2208" w:name="_Toc380064290"/>
      <w:bookmarkStart w:id="2209" w:name="_Toc14338397"/>
      <w:r>
        <w:t>SPID Migration Requests</w:t>
      </w:r>
      <w:bookmarkEnd w:id="2207"/>
      <w:bookmarkEnd w:id="2208"/>
      <w:bookmarkEnd w:id="2209"/>
    </w:p>
    <w:p w14:paraId="7D69E6C9" w14:textId="77777777" w:rsidR="00B61576" w:rsidRDefault="00B61576" w:rsidP="00B61576">
      <w:pPr>
        <w:pStyle w:val="Heading4"/>
      </w:pPr>
      <w:bookmarkStart w:id="2210" w:name="_Toc271027037"/>
      <w:bookmarkStart w:id="2211" w:name="_Toc380064291"/>
      <w:bookmarkStart w:id="2212" w:name="_Toc14338398"/>
      <w:r>
        <w:t>NPAC initiated SPID Migration Request to local system</w:t>
      </w:r>
      <w:bookmarkEnd w:id="2210"/>
      <w:bookmarkEnd w:id="2211"/>
      <w:bookmarkEnd w:id="2212"/>
    </w:p>
    <w:p w14:paraId="62C7A43B" w14:textId="77777777"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14:paraId="1FF444FA" w14:textId="77777777" w:rsidR="00B61576" w:rsidRDefault="00B61576" w:rsidP="007D4653">
      <w:pPr>
        <w:pStyle w:val="FlowDescription"/>
        <w:ind w:left="0"/>
      </w:pPr>
    </w:p>
    <w:p w14:paraId="7906E09E" w14:textId="77777777" w:rsidR="007D4653" w:rsidRDefault="00BE61B8" w:rsidP="007D4653">
      <w:pPr>
        <w:pStyle w:val="AlphaLevel4"/>
        <w:spacing w:before="0" w:after="120"/>
        <w:ind w:left="0" w:firstLine="0"/>
      </w:pPr>
      <w:r w:rsidRPr="00BE61B8">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Default="007D4653" w:rsidP="007D4653">
      <w:pPr>
        <w:pStyle w:val="AlphaLevel4"/>
        <w:spacing w:before="0" w:after="120"/>
        <w:ind w:left="0" w:firstLine="0"/>
      </w:pPr>
    </w:p>
    <w:p w14:paraId="1F92053C" w14:textId="77777777"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14:paraId="3FDF893E" w14:textId="77777777" w:rsidR="00B61576" w:rsidRDefault="00B61576" w:rsidP="00B61576">
      <w:pPr>
        <w:pStyle w:val="AlphaLevel3"/>
        <w:ind w:left="0" w:firstLine="0"/>
      </w:pPr>
      <w:r>
        <w:t xml:space="preserve">If the LSMS or SOA supports </w:t>
      </w:r>
      <w:r w:rsidR="005D6429">
        <w:t>online SPID Migration</w:t>
      </w:r>
      <w:r>
        <w:t>, perform the next 4 steps:</w:t>
      </w:r>
    </w:p>
    <w:p w14:paraId="7DA0DD12" w14:textId="77777777"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14:paraId="1F4DFBAB" w14:textId="77777777"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14:paraId="0DBC99FA" w14:textId="77777777"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14:paraId="176BD0E8" w14:textId="77777777"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14:paraId="1E3A19E4" w14:textId="77777777" w:rsidR="00B61576" w:rsidRDefault="00B61576" w:rsidP="00B61576">
      <w:pPr>
        <w:pStyle w:val="AlphaLevel3"/>
        <w:ind w:left="0" w:firstLine="0"/>
      </w:pPr>
      <w:r>
        <w:t xml:space="preserve">If the LSMS or SOA does NOT support </w:t>
      </w:r>
      <w:r w:rsidR="00DA54AD">
        <w:t>online SPID Migration</w:t>
      </w:r>
      <w:r>
        <w:t xml:space="preserve">, </w:t>
      </w:r>
      <w:r w:rsidR="00DA54AD">
        <w:t>SMURF files will continue to be used.</w:t>
      </w:r>
    </w:p>
    <w:p w14:paraId="36000FDA" w14:textId="77777777" w:rsidR="007D4653" w:rsidRDefault="007D4653" w:rsidP="00B61576">
      <w:pPr>
        <w:pStyle w:val="AlphaLevel3"/>
        <w:ind w:left="0" w:firstLine="0"/>
      </w:pPr>
    </w:p>
    <w:p w14:paraId="3B6CF7BC" w14:textId="77777777" w:rsidR="001A1CFD" w:rsidRDefault="001A1CFD" w:rsidP="00B61576">
      <w:pPr>
        <w:pStyle w:val="AlphaLevel3"/>
        <w:ind w:left="0" w:firstLine="0"/>
      </w:pPr>
    </w:p>
    <w:p w14:paraId="5E68C375" w14:textId="77777777" w:rsidR="001A1CFD" w:rsidRDefault="001A1CFD" w:rsidP="00B61576">
      <w:pPr>
        <w:pStyle w:val="AlphaLevel3"/>
        <w:ind w:left="0" w:firstLine="0"/>
      </w:pPr>
    </w:p>
    <w:p w14:paraId="741F4960" w14:textId="77777777" w:rsidR="001A1CFD" w:rsidRDefault="001A1CFD" w:rsidP="00B61576">
      <w:pPr>
        <w:pStyle w:val="AlphaLevel3"/>
        <w:ind w:left="0" w:firstLine="0"/>
      </w:pPr>
    </w:p>
    <w:p w14:paraId="6F4EDAF6" w14:textId="77777777" w:rsidR="001A1CFD" w:rsidRDefault="001A1CFD" w:rsidP="00B61576">
      <w:pPr>
        <w:pStyle w:val="AlphaLevel3"/>
        <w:ind w:left="0" w:firstLine="0"/>
      </w:pPr>
    </w:p>
    <w:p w14:paraId="3F330F92" w14:textId="77777777" w:rsidR="001A1CFD" w:rsidRDefault="001A1CFD" w:rsidP="00B61576">
      <w:pPr>
        <w:pStyle w:val="AlphaLevel3"/>
        <w:ind w:left="0" w:firstLine="0"/>
      </w:pPr>
    </w:p>
    <w:p w14:paraId="24E925CA" w14:textId="77777777" w:rsidR="001A1CFD" w:rsidRDefault="001A1CFD" w:rsidP="00B61576">
      <w:pPr>
        <w:pStyle w:val="AlphaLevel3"/>
        <w:ind w:left="0" w:firstLine="0"/>
      </w:pPr>
    </w:p>
    <w:p w14:paraId="1F5B7061" w14:textId="77777777" w:rsidR="006B14E3" w:rsidRDefault="001A1CFD">
      <w:pPr>
        <w:pStyle w:val="AlphaLevel3"/>
        <w:ind w:left="0" w:firstLine="0"/>
        <w:jc w:val="center"/>
      </w:pPr>
      <w:r>
        <w:t>End of Document</w:t>
      </w:r>
    </w:p>
    <w:sectPr w:rsidR="006B14E3" w:rsidSect="005F0A94">
      <w:headerReference w:type="even" r:id="rId227"/>
      <w:headerReference w:type="default" r:id="rId228"/>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0F5A7" w14:textId="77777777" w:rsidR="00E25058" w:rsidRDefault="00E25058">
      <w:r>
        <w:separator/>
      </w:r>
    </w:p>
  </w:endnote>
  <w:endnote w:type="continuationSeparator" w:id="0">
    <w:p w14:paraId="676D61F3" w14:textId="77777777" w:rsidR="00E25058" w:rsidRDefault="00E25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4DAD" w14:textId="77777777" w:rsidR="00300BAB" w:rsidRDefault="00300B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2A9AAC" w14:textId="77777777" w:rsidR="00300BAB" w:rsidRDefault="00300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A814" w14:textId="77777777" w:rsidR="00300BAB" w:rsidRDefault="00300BAB">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b w:val="0"/>
      </w:rPr>
      <w:tab/>
      <w:t>September 17, 1996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8108C" w14:textId="77777777" w:rsidR="00300BAB" w:rsidRDefault="00300BAB">
    <w:pPr>
      <w:pStyle w:val="Foote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43422" w14:textId="54CF5B9C" w:rsidR="00300BAB" w:rsidRDefault="00300BAB">
    <w:pPr>
      <w:pStyle w:val="Footer"/>
      <w:tabs>
        <w:tab w:val="clear" w:pos="8640"/>
        <w:tab w:val="right" w:pos="9360"/>
      </w:tabs>
    </w:pPr>
    <w:r>
      <w:t>July 9, 2019</w:t>
    </w:r>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FED6" w14:textId="779AB4F2" w:rsidR="00300BAB" w:rsidRDefault="00300BAB">
    <w:pPr>
      <w:pStyle w:val="Footer"/>
      <w:tabs>
        <w:tab w:val="clear" w:pos="8640"/>
        <w:tab w:val="right" w:pos="9360"/>
      </w:tabs>
    </w:pPr>
    <w:del w:id="24" w:author="White, Patrick K" w:date="2019-06-25T11:57:00Z">
      <w:r w:rsidDel="00B8032D">
        <w:delText>November 6</w:delText>
      </w:r>
    </w:del>
    <w:ins w:id="25" w:author="White, Patrick K" w:date="2019-06-25T11:57:00Z">
      <w:r>
        <w:t>XXXXX NN</w:t>
      </w:r>
    </w:ins>
    <w:r>
      <w:t xml:space="preserve">, </w:t>
    </w:r>
    <w:del w:id="26" w:author="White, Patrick K" w:date="2019-06-25T11:57:00Z">
      <w:r w:rsidDel="00B8032D">
        <w:delText>2018</w:delText>
      </w:r>
    </w:del>
    <w:ins w:id="27" w:author="White, Patrick K" w:date="2019-06-25T11:57:00Z">
      <w:r>
        <w:t>2020</w:t>
      </w:r>
    </w:ins>
    <w:r>
      <w:tab/>
      <w:t xml:space="preserve">NANC Version </w:t>
    </w:r>
    <w:del w:id="28" w:author="White, Patrick K" w:date="2019-06-25T11:57:00Z">
      <w:r w:rsidDel="00B8032D">
        <w:delText>4.1b</w:delText>
      </w:r>
    </w:del>
    <w:ins w:id="29" w:author="White, Patrick K" w:date="2019-06-25T11:57:00Z">
      <w:r>
        <w:t>5.0</w:t>
      </w:r>
    </w:ins>
    <w:r>
      <w:tab/>
      <w:t>NPAC SMS Interoperable Interface Specification</w:t>
    </w:r>
    <w:r>
      <w:br/>
    </w:r>
    <w:r>
      <w:rPr>
        <w:rFonts w:cs="Arial"/>
        <w:sz w:val="12"/>
      </w:rPr>
      <w:t xml:space="preserve">Release </w:t>
    </w:r>
    <w:del w:id="30" w:author="White, Patrick K" w:date="2019-06-25T11:58:00Z">
      <w:r w:rsidDel="00B8032D">
        <w:rPr>
          <w:rFonts w:cs="Arial"/>
          <w:sz w:val="12"/>
        </w:rPr>
        <w:delText>4.1b</w:delText>
      </w:r>
    </w:del>
    <w:ins w:id="31" w:author="White, Patrick K" w:date="2019-06-25T11:58:00Z">
      <w:r>
        <w:rPr>
          <w:rFonts w:cs="Arial"/>
          <w:sz w:val="12"/>
        </w:rPr>
        <w:t>5.0</w:t>
      </w:r>
    </w:ins>
    <w:r>
      <w:rPr>
        <w:rFonts w:cs="Arial"/>
        <w:sz w:val="12"/>
      </w:rPr>
      <w:t xml:space="preserve"> © 2018</w:t>
    </w:r>
    <w:ins w:id="32" w:author="White, Patrick K" w:date="2019-06-25T11:58:00Z">
      <w:r>
        <w:rPr>
          <w:rFonts w:cs="Arial"/>
          <w:sz w:val="12"/>
        </w:rPr>
        <w:t>-20</w:t>
      </w:r>
    </w:ins>
    <w:ins w:id="33" w:author="White, Patrick K" w:date="2019-10-03T16:43:00Z">
      <w:r>
        <w:rPr>
          <w:rFonts w:cs="Arial"/>
          <w:sz w:val="12"/>
        </w:rPr>
        <w:t>20</w:t>
      </w:r>
    </w:ins>
    <w:r>
      <w:rPr>
        <w:rFonts w:cs="Arial"/>
        <w:sz w:val="12"/>
      </w:rPr>
      <w:t xml:space="preserve"> </w:t>
    </w:r>
    <w:del w:id="34" w:author="White, Patrick K" w:date="2019-06-25T11:58:00Z">
      <w:r w:rsidDel="00B8032D">
        <w:rPr>
          <w:rFonts w:cs="Arial"/>
          <w:sz w:val="12"/>
        </w:rPr>
        <w:delText xml:space="preserve">Telcordia Technologies, Inc (d/b/a </w:delText>
      </w:r>
    </w:del>
    <w:r>
      <w:rPr>
        <w:rFonts w:cs="Arial"/>
        <w:sz w:val="12"/>
      </w:rPr>
      <w:t>iconectiv</w:t>
    </w:r>
    <w:ins w:id="35" w:author="White, Patrick K" w:date="2019-06-25T12:00:00Z">
      <w:r>
        <w:rPr>
          <w:rFonts w:cs="Arial"/>
          <w:sz w:val="12"/>
        </w:rPr>
        <w:t xml:space="preserve">, </w:t>
      </w:r>
    </w:ins>
    <w:ins w:id="36" w:author="White, Patrick K" w:date="2019-06-25T11:58:00Z">
      <w:r>
        <w:rPr>
          <w:rFonts w:cs="Arial"/>
          <w:sz w:val="12"/>
        </w:rPr>
        <w:t>LLC</w:t>
      </w:r>
    </w:ins>
    <w:del w:id="37" w:author="White, Patrick K" w:date="2019-06-25T11:58:00Z">
      <w:r w:rsidDel="00B8032D">
        <w:rPr>
          <w:rFonts w:cs="Arial"/>
          <w:sz w:val="12"/>
        </w:rPr>
        <w:delText>)</w:delText>
      </w:r>
    </w:del>
    <w:r>
      <w:rPr>
        <w:rFonts w:cs="Arial"/>
        <w:sz w:val="12"/>
      </w:rPr>
      <w:tab/>
    </w:r>
    <w:r>
      <w:rPr>
        <w:rStyle w:val="PageNumber"/>
      </w:rPr>
      <w:fldChar w:fldCharType="begin"/>
    </w:r>
    <w:r>
      <w:rPr>
        <w:rStyle w:val="PageNumber"/>
      </w:rPr>
      <w:instrText xml:space="preserve"> PAGE </w:instrText>
    </w:r>
    <w:r>
      <w:rPr>
        <w:rStyle w:val="PageNumber"/>
      </w:rPr>
      <w:fldChar w:fldCharType="separate"/>
    </w:r>
    <w:r w:rsidR="004B2B79">
      <w:rPr>
        <w:rStyle w:val="PageNumber"/>
        <w:noProof/>
      </w:rPr>
      <w:t>29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AA70C" w14:textId="77777777" w:rsidR="00E25058" w:rsidRDefault="00E25058">
      <w:r>
        <w:separator/>
      </w:r>
    </w:p>
  </w:footnote>
  <w:footnote w:type="continuationSeparator" w:id="0">
    <w:p w14:paraId="267CD8BE" w14:textId="77777777" w:rsidR="00E25058" w:rsidRDefault="00E25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C675A" w14:textId="77777777" w:rsidR="00300BAB" w:rsidRDefault="00300BAB">
    <w:pPr>
      <w:pStyle w:val="Header"/>
      <w:ind w:right="-450"/>
    </w:pPr>
  </w:p>
  <w:p w14:paraId="5865B698" w14:textId="77777777" w:rsidR="00300BAB" w:rsidRDefault="00300BAB">
    <w:pPr>
      <w:pStyle w:val="Header"/>
      <w:pBdr>
        <w:bottom w:val="single" w:sz="24" w:space="1" w:color="auto"/>
      </w:pBdr>
      <w:rPr>
        <w:i w:val="0"/>
      </w:rPr>
    </w:pPr>
    <w:r>
      <w:tab/>
    </w:r>
    <w:r>
      <w:tab/>
    </w:r>
    <w:r>
      <w:rPr>
        <w:b w:val="0"/>
        <w:i w:val="0"/>
        <w:noProof/>
      </w:rPr>
      <w:fldChar w:fldCharType="begin"/>
    </w:r>
    <w:r>
      <w:rPr>
        <w:b w:val="0"/>
        <w:i w:val="0"/>
        <w:noProof/>
      </w:rPr>
      <w:instrText xml:space="preserve"> STYLEREF "Heading 1" \* MERGEFORMAT </w:instrText>
    </w:r>
    <w:r>
      <w:rPr>
        <w:b w:val="0"/>
        <w:i w:val="0"/>
        <w:noProof/>
      </w:rPr>
      <w:fldChar w:fldCharType="separate"/>
    </w:r>
    <w:r w:rsidRPr="00C42A11">
      <w:rPr>
        <w:b w:val="0"/>
        <w:i w:val="0"/>
        <w:noProof/>
      </w:rPr>
      <w:t>Preface</w:t>
    </w:r>
    <w:r>
      <w:rPr>
        <w:b w:val="0"/>
        <w:i w:val="0"/>
        <w:noProof/>
      </w:rPr>
      <w:fldChar w:fldCharType="end"/>
    </w:r>
  </w:p>
  <w:p w14:paraId="511AC952" w14:textId="77777777" w:rsidR="00300BAB" w:rsidRDefault="00300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B2C9" w14:textId="77777777" w:rsidR="00300BAB" w:rsidRDefault="00300BA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FAA5" w14:textId="7C27D909" w:rsidR="00300BAB" w:rsidRDefault="00300BAB">
    <w:pPr>
      <w:pStyle w:val="Header"/>
    </w:pPr>
    <w:ins w:id="20" w:author="White, Patrick K" w:date="2019-06-25T11:57:00Z">
      <w:r w:rsidRPr="00B8032D">
        <w:rPr>
          <w:sz w:val="24"/>
          <w:szCs w:val="24"/>
        </w:rPr>
        <w:t>PRE-PRODUCTION REVIEW COPY</w:t>
      </w:r>
    </w:ins>
    <w:ins w:id="21" w:author="White, Patrick K" w:date="2019-10-24T16:06:00Z">
      <w:r>
        <w:rPr>
          <w:sz w:val="24"/>
          <w:szCs w:val="24"/>
        </w:rPr>
        <w:t xml:space="preserve"> November 12</w:t>
      </w:r>
    </w:ins>
    <w:ins w:id="22" w:author="White, Patrick K" w:date="2019-06-25T11:57:00Z">
      <w:r w:rsidRPr="00B8032D">
        <w:rPr>
          <w:sz w:val="24"/>
          <w:szCs w:val="24"/>
        </w:rPr>
        <w:t>, 2019</w:t>
      </w:r>
    </w:ins>
    <w:ins w:id="23" w:author="White, Patrick K" w:date="2019-06-25T11:56:00Z">
      <w:r>
        <w:tab/>
      </w:r>
    </w:ins>
    <w:r>
      <w:t>Table Of Contents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EEAA" w14:textId="5D1D28F5" w:rsidR="00300BAB" w:rsidRDefault="00300BAB">
    <w:pPr>
      <w:pStyle w:val="Header"/>
    </w:pPr>
    <w:ins w:id="61" w:author="White, Patrick K" w:date="2019-06-25T11:58:00Z">
      <w:r w:rsidRPr="00B8032D">
        <w:rPr>
          <w:sz w:val="24"/>
          <w:szCs w:val="24"/>
        </w:rPr>
        <w:t xml:space="preserve">PRE-PRODUCTION REVIEW COPY </w:t>
      </w:r>
    </w:ins>
    <w:ins w:id="62" w:author="White, Patrick K" w:date="2019-10-24T16:07:00Z">
      <w:r>
        <w:rPr>
          <w:sz w:val="24"/>
          <w:szCs w:val="24"/>
        </w:rPr>
        <w:t>November 12</w:t>
      </w:r>
    </w:ins>
    <w:ins w:id="63" w:author="White, Patrick K" w:date="2019-06-25T11:58:00Z">
      <w:r w:rsidRPr="00B8032D">
        <w:rPr>
          <w:sz w:val="24"/>
          <w:szCs w:val="24"/>
        </w:rPr>
        <w:t>, 2019</w:t>
      </w:r>
      <w:r>
        <w:tab/>
      </w:r>
    </w:ins>
    <w:r>
      <w:t>Introduction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A201" w14:textId="6BAA1713" w:rsidR="00300BAB" w:rsidRDefault="00300BAB">
    <w:pPr>
      <w:pStyle w:val="Header"/>
    </w:pPr>
    <w:ins w:id="384" w:author="White, Patrick K" w:date="2019-06-25T11:59:00Z">
      <w:r w:rsidRPr="00B8032D">
        <w:rPr>
          <w:sz w:val="24"/>
          <w:szCs w:val="24"/>
        </w:rPr>
        <w:t xml:space="preserve">PRE-PRODUCTION REVIEW COPY </w:t>
      </w:r>
    </w:ins>
    <w:ins w:id="385" w:author="White, Patrick K" w:date="2019-10-24T16:07:00Z">
      <w:r>
        <w:rPr>
          <w:sz w:val="24"/>
          <w:szCs w:val="24"/>
        </w:rPr>
        <w:t>November 12</w:t>
      </w:r>
    </w:ins>
    <w:ins w:id="386" w:author="White, Patrick K" w:date="2019-06-25T11:59:00Z">
      <w:r w:rsidRPr="00B8032D">
        <w:rPr>
          <w:sz w:val="24"/>
          <w:szCs w:val="24"/>
        </w:rPr>
        <w:t>, 2019</w:t>
      </w:r>
      <w:r>
        <w:tab/>
      </w:r>
    </w:ins>
    <w:r>
      <w:t>Appendix A: Errors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A4F4" w14:textId="77777777" w:rsidR="00300BAB" w:rsidRDefault="00300BA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96E8" w14:textId="62BB1C87" w:rsidR="00300BAB" w:rsidRDefault="00300BAB">
    <w:pPr>
      <w:pStyle w:val="Header"/>
    </w:pPr>
    <w:ins w:id="2213" w:author="White, Patrick K" w:date="2019-06-25T12:00:00Z">
      <w:r w:rsidRPr="00B8032D">
        <w:rPr>
          <w:sz w:val="24"/>
          <w:szCs w:val="24"/>
        </w:rPr>
        <w:t xml:space="preserve">PRE-PRODUCTION REVIEW COPY </w:t>
      </w:r>
    </w:ins>
    <w:ins w:id="2214" w:author="White, Patrick K" w:date="2019-10-24T16:07:00Z">
      <w:r>
        <w:rPr>
          <w:sz w:val="24"/>
          <w:szCs w:val="24"/>
        </w:rPr>
        <w:t>November 12</w:t>
      </w:r>
    </w:ins>
    <w:ins w:id="2215" w:author="White, Patrick K" w:date="2019-06-25T12:00:00Z">
      <w:r w:rsidRPr="00B8032D">
        <w:rPr>
          <w:sz w:val="24"/>
          <w:szCs w:val="24"/>
        </w:rPr>
        <w:t>, 2019</w:t>
      </w:r>
      <w:r>
        <w:tab/>
      </w:r>
    </w:ins>
    <w:r>
      <w:t>Appendix B: Message Flow Diagrams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0"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3"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5"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6"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9"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4"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5"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5"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0"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3"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5"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0"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2"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6"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9"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1"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7"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6"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0"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4"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6"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9"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0"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1"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5"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6"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9"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0"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4"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5"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7"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8"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9"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1"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5"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7"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8"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9"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0"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1"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5"/>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4"/>
  </w:num>
  <w:num w:numId="4">
    <w:abstractNumId w:val="162"/>
  </w:num>
  <w:num w:numId="5">
    <w:abstractNumId w:val="60"/>
  </w:num>
  <w:num w:numId="6">
    <w:abstractNumId w:val="82"/>
  </w:num>
  <w:num w:numId="7">
    <w:abstractNumId w:val="52"/>
  </w:num>
  <w:num w:numId="8">
    <w:abstractNumId w:val="43"/>
  </w:num>
  <w:num w:numId="9">
    <w:abstractNumId w:val="139"/>
  </w:num>
  <w:num w:numId="10">
    <w:abstractNumId w:val="50"/>
  </w:num>
  <w:num w:numId="11">
    <w:abstractNumId w:val="30"/>
  </w:num>
  <w:num w:numId="12">
    <w:abstractNumId w:val="40"/>
  </w:num>
  <w:num w:numId="13">
    <w:abstractNumId w:val="42"/>
  </w:num>
  <w:num w:numId="14">
    <w:abstractNumId w:val="142"/>
  </w:num>
  <w:num w:numId="15">
    <w:abstractNumId w:val="221"/>
  </w:num>
  <w:num w:numId="16">
    <w:abstractNumId w:val="22"/>
  </w:num>
  <w:num w:numId="17">
    <w:abstractNumId w:val="96"/>
  </w:num>
  <w:num w:numId="18">
    <w:abstractNumId w:val="205"/>
  </w:num>
  <w:num w:numId="19">
    <w:abstractNumId w:val="226"/>
  </w:num>
  <w:num w:numId="20">
    <w:abstractNumId w:val="216"/>
  </w:num>
  <w:num w:numId="21">
    <w:abstractNumId w:val="136"/>
  </w:num>
  <w:num w:numId="22">
    <w:abstractNumId w:val="69"/>
  </w:num>
  <w:num w:numId="23">
    <w:abstractNumId w:val="166"/>
  </w:num>
  <w:num w:numId="24">
    <w:abstractNumId w:val="92"/>
  </w:num>
  <w:num w:numId="25">
    <w:abstractNumId w:val="155"/>
  </w:num>
  <w:num w:numId="26">
    <w:abstractNumId w:val="115"/>
  </w:num>
  <w:num w:numId="27">
    <w:abstractNumId w:val="160"/>
  </w:num>
  <w:num w:numId="28">
    <w:abstractNumId w:val="158"/>
  </w:num>
  <w:num w:numId="29">
    <w:abstractNumId w:val="148"/>
  </w:num>
  <w:num w:numId="30">
    <w:abstractNumId w:val="54"/>
  </w:num>
  <w:num w:numId="31">
    <w:abstractNumId w:val="99"/>
  </w:num>
  <w:num w:numId="32">
    <w:abstractNumId w:val="45"/>
  </w:num>
  <w:num w:numId="33">
    <w:abstractNumId w:val="48"/>
  </w:num>
  <w:num w:numId="34">
    <w:abstractNumId w:val="3"/>
  </w:num>
  <w:num w:numId="35">
    <w:abstractNumId w:val="4"/>
  </w:num>
  <w:num w:numId="36">
    <w:abstractNumId w:val="206"/>
  </w:num>
  <w:num w:numId="37">
    <w:abstractNumId w:val="51"/>
  </w:num>
  <w:num w:numId="38">
    <w:abstractNumId w:val="198"/>
  </w:num>
  <w:num w:numId="39">
    <w:abstractNumId w:val="55"/>
  </w:num>
  <w:num w:numId="40">
    <w:abstractNumId w:val="185"/>
  </w:num>
  <w:num w:numId="41">
    <w:abstractNumId w:val="202"/>
  </w:num>
  <w:num w:numId="42">
    <w:abstractNumId w:val="130"/>
  </w:num>
  <w:num w:numId="43">
    <w:abstractNumId w:val="145"/>
  </w:num>
  <w:num w:numId="44">
    <w:abstractNumId w:val="196"/>
  </w:num>
  <w:num w:numId="45">
    <w:abstractNumId w:val="134"/>
  </w:num>
  <w:num w:numId="46">
    <w:abstractNumId w:val="104"/>
  </w:num>
  <w:num w:numId="47">
    <w:abstractNumId w:val="190"/>
  </w:num>
  <w:num w:numId="48">
    <w:abstractNumId w:val="149"/>
  </w:num>
  <w:num w:numId="49">
    <w:abstractNumId w:val="59"/>
  </w:num>
  <w:num w:numId="50">
    <w:abstractNumId w:val="203"/>
  </w:num>
  <w:num w:numId="51">
    <w:abstractNumId w:val="89"/>
  </w:num>
  <w:num w:numId="52">
    <w:abstractNumId w:val="1"/>
  </w:num>
  <w:num w:numId="53">
    <w:abstractNumId w:val="77"/>
  </w:num>
  <w:num w:numId="54">
    <w:abstractNumId w:val="14"/>
  </w:num>
  <w:num w:numId="55">
    <w:abstractNumId w:val="183"/>
  </w:num>
  <w:num w:numId="56">
    <w:abstractNumId w:val="34"/>
  </w:num>
  <w:num w:numId="57">
    <w:abstractNumId w:val="64"/>
  </w:num>
  <w:num w:numId="58">
    <w:abstractNumId w:val="135"/>
  </w:num>
  <w:num w:numId="59">
    <w:abstractNumId w:val="101"/>
  </w:num>
  <w:num w:numId="60">
    <w:abstractNumId w:val="21"/>
  </w:num>
  <w:num w:numId="61">
    <w:abstractNumId w:val="141"/>
  </w:num>
  <w:num w:numId="62">
    <w:abstractNumId w:val="207"/>
  </w:num>
  <w:num w:numId="63">
    <w:abstractNumId w:val="178"/>
  </w:num>
  <w:num w:numId="64">
    <w:abstractNumId w:val="152"/>
  </w:num>
  <w:num w:numId="65">
    <w:abstractNumId w:val="19"/>
  </w:num>
  <w:num w:numId="66">
    <w:abstractNumId w:val="230"/>
  </w:num>
  <w:num w:numId="67">
    <w:abstractNumId w:val="57"/>
  </w:num>
  <w:num w:numId="68">
    <w:abstractNumId w:val="13"/>
  </w:num>
  <w:num w:numId="69">
    <w:abstractNumId w:val="74"/>
  </w:num>
  <w:num w:numId="70">
    <w:abstractNumId w:val="85"/>
  </w:num>
  <w:num w:numId="71">
    <w:abstractNumId w:val="17"/>
  </w:num>
  <w:num w:numId="72">
    <w:abstractNumId w:val="138"/>
  </w:num>
  <w:num w:numId="73">
    <w:abstractNumId w:val="79"/>
  </w:num>
  <w:num w:numId="74">
    <w:abstractNumId w:val="103"/>
  </w:num>
  <w:num w:numId="75">
    <w:abstractNumId w:val="151"/>
  </w:num>
  <w:num w:numId="76">
    <w:abstractNumId w:val="72"/>
  </w:num>
  <w:num w:numId="77">
    <w:abstractNumId w:val="126"/>
  </w:num>
  <w:num w:numId="78">
    <w:abstractNumId w:val="200"/>
  </w:num>
  <w:num w:numId="79">
    <w:abstractNumId w:val="71"/>
  </w:num>
  <w:num w:numId="80">
    <w:abstractNumId w:val="165"/>
  </w:num>
  <w:num w:numId="81">
    <w:abstractNumId w:val="213"/>
  </w:num>
  <w:num w:numId="82">
    <w:abstractNumId w:val="170"/>
  </w:num>
  <w:num w:numId="83">
    <w:abstractNumId w:val="128"/>
  </w:num>
  <w:num w:numId="84">
    <w:abstractNumId w:val="153"/>
  </w:num>
  <w:num w:numId="85">
    <w:abstractNumId w:val="86"/>
  </w:num>
  <w:num w:numId="86">
    <w:abstractNumId w:val="199"/>
  </w:num>
  <w:num w:numId="87">
    <w:abstractNumId w:val="25"/>
  </w:num>
  <w:num w:numId="88">
    <w:abstractNumId w:val="180"/>
  </w:num>
  <w:num w:numId="89">
    <w:abstractNumId w:val="144"/>
  </w:num>
  <w:num w:numId="90">
    <w:abstractNumId w:val="109"/>
  </w:num>
  <w:num w:numId="91">
    <w:abstractNumId w:val="224"/>
  </w:num>
  <w:num w:numId="92">
    <w:abstractNumId w:val="61"/>
  </w:num>
  <w:num w:numId="93">
    <w:abstractNumId w:val="97"/>
  </w:num>
  <w:num w:numId="94">
    <w:abstractNumId w:val="121"/>
  </w:num>
  <w:num w:numId="95">
    <w:abstractNumId w:val="68"/>
  </w:num>
  <w:num w:numId="96">
    <w:abstractNumId w:val="129"/>
  </w:num>
  <w:num w:numId="97">
    <w:abstractNumId w:val="112"/>
  </w:num>
  <w:num w:numId="98">
    <w:abstractNumId w:val="146"/>
  </w:num>
  <w:num w:numId="99">
    <w:abstractNumId w:val="37"/>
  </w:num>
  <w:num w:numId="100">
    <w:abstractNumId w:val="35"/>
  </w:num>
  <w:num w:numId="101">
    <w:abstractNumId w:val="41"/>
  </w:num>
  <w:num w:numId="102">
    <w:abstractNumId w:val="95"/>
  </w:num>
  <w:num w:numId="103">
    <w:abstractNumId w:val="70"/>
  </w:num>
  <w:num w:numId="104">
    <w:abstractNumId w:val="33"/>
  </w:num>
  <w:num w:numId="105">
    <w:abstractNumId w:val="39"/>
  </w:num>
  <w:num w:numId="106">
    <w:abstractNumId w:val="176"/>
  </w:num>
  <w:num w:numId="107">
    <w:abstractNumId w:val="83"/>
  </w:num>
  <w:num w:numId="108">
    <w:abstractNumId w:val="80"/>
  </w:num>
  <w:num w:numId="109">
    <w:abstractNumId w:val="210"/>
  </w:num>
  <w:num w:numId="110">
    <w:abstractNumId w:val="73"/>
  </w:num>
  <w:num w:numId="111">
    <w:abstractNumId w:val="161"/>
  </w:num>
  <w:num w:numId="112">
    <w:abstractNumId w:val="223"/>
  </w:num>
  <w:num w:numId="113">
    <w:abstractNumId w:val="214"/>
  </w:num>
  <w:num w:numId="114">
    <w:abstractNumId w:val="163"/>
  </w:num>
  <w:num w:numId="115">
    <w:abstractNumId w:val="156"/>
  </w:num>
  <w:num w:numId="116">
    <w:abstractNumId w:val="65"/>
  </w:num>
  <w:num w:numId="117">
    <w:abstractNumId w:val="6"/>
  </w:num>
  <w:num w:numId="118">
    <w:abstractNumId w:val="131"/>
  </w:num>
  <w:num w:numId="119">
    <w:abstractNumId w:val="120"/>
  </w:num>
  <w:num w:numId="120">
    <w:abstractNumId w:val="23"/>
  </w:num>
  <w:num w:numId="121">
    <w:abstractNumId w:val="192"/>
  </w:num>
  <w:num w:numId="122">
    <w:abstractNumId w:val="18"/>
  </w:num>
  <w:num w:numId="123">
    <w:abstractNumId w:val="133"/>
  </w:num>
  <w:num w:numId="124">
    <w:abstractNumId w:val="174"/>
  </w:num>
  <w:num w:numId="125">
    <w:abstractNumId w:val="208"/>
  </w:num>
  <w:num w:numId="126">
    <w:abstractNumId w:val="7"/>
  </w:num>
  <w:num w:numId="127">
    <w:abstractNumId w:val="102"/>
  </w:num>
  <w:num w:numId="128">
    <w:abstractNumId w:val="172"/>
  </w:num>
  <w:num w:numId="129">
    <w:abstractNumId w:val="193"/>
  </w:num>
  <w:num w:numId="130">
    <w:abstractNumId w:val="179"/>
  </w:num>
  <w:num w:numId="131">
    <w:abstractNumId w:val="29"/>
  </w:num>
  <w:num w:numId="132">
    <w:abstractNumId w:val="217"/>
  </w:num>
  <w:num w:numId="133">
    <w:abstractNumId w:val="150"/>
  </w:num>
  <w:num w:numId="134">
    <w:abstractNumId w:val="108"/>
  </w:num>
  <w:num w:numId="135">
    <w:abstractNumId w:val="127"/>
  </w:num>
  <w:num w:numId="136">
    <w:abstractNumId w:val="11"/>
  </w:num>
  <w:num w:numId="137">
    <w:abstractNumId w:val="159"/>
  </w:num>
  <w:num w:numId="138">
    <w:abstractNumId w:val="118"/>
  </w:num>
  <w:num w:numId="139">
    <w:abstractNumId w:val="227"/>
  </w:num>
  <w:num w:numId="140">
    <w:abstractNumId w:val="168"/>
  </w:num>
  <w:num w:numId="141">
    <w:abstractNumId w:val="157"/>
  </w:num>
  <w:num w:numId="142">
    <w:abstractNumId w:val="10"/>
  </w:num>
  <w:num w:numId="143">
    <w:abstractNumId w:val="100"/>
  </w:num>
  <w:num w:numId="144">
    <w:abstractNumId w:val="204"/>
  </w:num>
  <w:num w:numId="145">
    <w:abstractNumId w:val="124"/>
  </w:num>
  <w:num w:numId="146">
    <w:abstractNumId w:val="140"/>
  </w:num>
  <w:num w:numId="147">
    <w:abstractNumId w:val="177"/>
  </w:num>
  <w:num w:numId="148">
    <w:abstractNumId w:val="167"/>
  </w:num>
  <w:num w:numId="149">
    <w:abstractNumId w:val="113"/>
  </w:num>
  <w:num w:numId="150">
    <w:abstractNumId w:val="220"/>
  </w:num>
  <w:num w:numId="151">
    <w:abstractNumId w:val="88"/>
  </w:num>
  <w:num w:numId="152">
    <w:abstractNumId w:val="93"/>
  </w:num>
  <w:num w:numId="153">
    <w:abstractNumId w:val="194"/>
  </w:num>
  <w:num w:numId="154">
    <w:abstractNumId w:val="84"/>
  </w:num>
  <w:num w:numId="155">
    <w:abstractNumId w:val="197"/>
  </w:num>
  <w:num w:numId="156">
    <w:abstractNumId w:val="75"/>
  </w:num>
  <w:num w:numId="157">
    <w:abstractNumId w:val="171"/>
  </w:num>
  <w:num w:numId="158">
    <w:abstractNumId w:val="47"/>
  </w:num>
  <w:num w:numId="159">
    <w:abstractNumId w:val="173"/>
  </w:num>
  <w:num w:numId="160">
    <w:abstractNumId w:val="147"/>
  </w:num>
  <w:num w:numId="161">
    <w:abstractNumId w:val="15"/>
  </w:num>
  <w:num w:numId="162">
    <w:abstractNumId w:val="66"/>
  </w:num>
  <w:num w:numId="163">
    <w:abstractNumId w:val="9"/>
  </w:num>
  <w:num w:numId="164">
    <w:abstractNumId w:val="78"/>
  </w:num>
  <w:num w:numId="165">
    <w:abstractNumId w:val="28"/>
  </w:num>
  <w:num w:numId="166">
    <w:abstractNumId w:val="105"/>
  </w:num>
  <w:num w:numId="167">
    <w:abstractNumId w:val="63"/>
  </w:num>
  <w:num w:numId="168">
    <w:abstractNumId w:val="132"/>
  </w:num>
  <w:num w:numId="169">
    <w:abstractNumId w:val="16"/>
  </w:num>
  <w:num w:numId="170">
    <w:abstractNumId w:val="2"/>
  </w:num>
  <w:num w:numId="171">
    <w:abstractNumId w:val="125"/>
  </w:num>
  <w:num w:numId="172">
    <w:abstractNumId w:val="119"/>
  </w:num>
  <w:num w:numId="173">
    <w:abstractNumId w:val="175"/>
  </w:num>
  <w:num w:numId="174">
    <w:abstractNumId w:val="209"/>
  </w:num>
  <w:num w:numId="175">
    <w:abstractNumId w:val="94"/>
  </w:num>
  <w:num w:numId="176">
    <w:abstractNumId w:val="201"/>
  </w:num>
  <w:num w:numId="177">
    <w:abstractNumId w:val="62"/>
  </w:num>
  <w:num w:numId="178">
    <w:abstractNumId w:val="218"/>
  </w:num>
  <w:num w:numId="179">
    <w:abstractNumId w:val="12"/>
  </w:num>
  <w:num w:numId="180">
    <w:abstractNumId w:val="219"/>
  </w:num>
  <w:num w:numId="181">
    <w:abstractNumId w:val="229"/>
  </w:num>
  <w:num w:numId="182">
    <w:abstractNumId w:val="32"/>
  </w:num>
  <w:num w:numId="183">
    <w:abstractNumId w:val="231"/>
  </w:num>
  <w:num w:numId="184">
    <w:abstractNumId w:val="195"/>
  </w:num>
  <w:num w:numId="185">
    <w:abstractNumId w:val="154"/>
  </w:num>
  <w:num w:numId="186">
    <w:abstractNumId w:val="67"/>
  </w:num>
  <w:num w:numId="187">
    <w:abstractNumId w:val="222"/>
  </w:num>
  <w:num w:numId="188">
    <w:abstractNumId w:val="187"/>
  </w:num>
  <w:num w:numId="189">
    <w:abstractNumId w:val="116"/>
  </w:num>
  <w:num w:numId="190">
    <w:abstractNumId w:val="228"/>
  </w:num>
  <w:num w:numId="191">
    <w:abstractNumId w:val="188"/>
  </w:num>
  <w:num w:numId="192">
    <w:abstractNumId w:val="117"/>
  </w:num>
  <w:num w:numId="193">
    <w:abstractNumId w:val="182"/>
  </w:num>
  <w:num w:numId="194">
    <w:abstractNumId w:val="91"/>
  </w:num>
  <w:num w:numId="195">
    <w:abstractNumId w:val="56"/>
  </w:num>
  <w:num w:numId="196">
    <w:abstractNumId w:val="107"/>
  </w:num>
  <w:num w:numId="197">
    <w:abstractNumId w:val="87"/>
  </w:num>
  <w:num w:numId="198">
    <w:abstractNumId w:val="53"/>
  </w:num>
  <w:num w:numId="199">
    <w:abstractNumId w:val="191"/>
  </w:num>
  <w:num w:numId="200">
    <w:abstractNumId w:val="44"/>
  </w:num>
  <w:num w:numId="201">
    <w:abstractNumId w:val="98"/>
  </w:num>
  <w:num w:numId="202">
    <w:abstractNumId w:val="137"/>
  </w:num>
  <w:num w:numId="203">
    <w:abstractNumId w:val="49"/>
  </w:num>
  <w:num w:numId="204">
    <w:abstractNumId w:val="8"/>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81"/>
  </w:num>
  <w:num w:numId="208">
    <w:abstractNumId w:val="46"/>
  </w:num>
  <w:num w:numId="209">
    <w:abstractNumId w:val="38"/>
  </w:num>
  <w:num w:numId="210">
    <w:abstractNumId w:val="20"/>
  </w:num>
  <w:num w:numId="211">
    <w:abstractNumId w:val="169"/>
  </w:num>
  <w:num w:numId="212">
    <w:abstractNumId w:val="76"/>
  </w:num>
  <w:num w:numId="213">
    <w:abstractNumId w:val="26"/>
  </w:num>
  <w:num w:numId="214">
    <w:abstractNumId w:val="81"/>
  </w:num>
  <w:num w:numId="215">
    <w:abstractNumId w:val="110"/>
  </w:num>
  <w:num w:numId="216">
    <w:abstractNumId w:val="215"/>
  </w:num>
  <w:num w:numId="217">
    <w:abstractNumId w:val="211"/>
  </w:num>
  <w:num w:numId="218">
    <w:abstractNumId w:val="106"/>
  </w:num>
  <w:num w:numId="219">
    <w:abstractNumId w:val="164"/>
  </w:num>
  <w:num w:numId="220">
    <w:abstractNumId w:val="212"/>
  </w:num>
  <w:num w:numId="221">
    <w:abstractNumId w:val="143"/>
  </w:num>
  <w:num w:numId="222">
    <w:abstractNumId w:val="186"/>
  </w:num>
  <w:num w:numId="223">
    <w:abstractNumId w:val="123"/>
  </w:num>
  <w:num w:numId="224">
    <w:abstractNumId w:val="189"/>
  </w:num>
  <w:num w:numId="225">
    <w:abstractNumId w:val="5"/>
  </w:num>
  <w:num w:numId="226">
    <w:abstractNumId w:val="58"/>
  </w:num>
  <w:num w:numId="227">
    <w:abstractNumId w:val="122"/>
  </w:num>
  <w:num w:numId="228">
    <w:abstractNumId w:val="90"/>
  </w:num>
  <w:num w:numId="229">
    <w:abstractNumId w:val="27"/>
  </w:num>
  <w:num w:numId="230">
    <w:abstractNumId w:val="43"/>
  </w:num>
  <w:num w:numId="231">
    <w:abstractNumId w:val="31"/>
  </w:num>
  <w:num w:numId="232">
    <w:abstractNumId w:val="184"/>
  </w:num>
  <w:num w:numId="233">
    <w:abstractNumId w:val="111"/>
  </w:num>
  <w:num w:numId="234">
    <w:abstractNumId w:val="24"/>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hite, Patrick K">
    <w15:presenceInfo w15:providerId="AD" w15:userId="S-1-5-21-3320848458-293910246-2162263453-3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3B91"/>
    <w:rsid w:val="000666F0"/>
    <w:rsid w:val="00070369"/>
    <w:rsid w:val="000706FE"/>
    <w:rsid w:val="00071823"/>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7651"/>
    <w:rsid w:val="001E3308"/>
    <w:rsid w:val="001E3D18"/>
    <w:rsid w:val="001E5DDC"/>
    <w:rsid w:val="001E6627"/>
    <w:rsid w:val="001F4244"/>
    <w:rsid w:val="001F4CBE"/>
    <w:rsid w:val="002010B1"/>
    <w:rsid w:val="00201CDB"/>
    <w:rsid w:val="00204E9C"/>
    <w:rsid w:val="00204FB6"/>
    <w:rsid w:val="0020566A"/>
    <w:rsid w:val="00206534"/>
    <w:rsid w:val="00207C51"/>
    <w:rsid w:val="0021008C"/>
    <w:rsid w:val="0021482F"/>
    <w:rsid w:val="00214AAD"/>
    <w:rsid w:val="00215AC4"/>
    <w:rsid w:val="0021768E"/>
    <w:rsid w:val="00221092"/>
    <w:rsid w:val="002248A9"/>
    <w:rsid w:val="00230D58"/>
    <w:rsid w:val="002331D5"/>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5504"/>
    <w:rsid w:val="003B7607"/>
    <w:rsid w:val="003C3055"/>
    <w:rsid w:val="003D1DB3"/>
    <w:rsid w:val="003D2C10"/>
    <w:rsid w:val="003D385A"/>
    <w:rsid w:val="003D7F45"/>
    <w:rsid w:val="003E0285"/>
    <w:rsid w:val="003E5B8F"/>
    <w:rsid w:val="003E5C29"/>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41B5"/>
    <w:rsid w:val="004C5B80"/>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3660"/>
    <w:rsid w:val="00553CA7"/>
    <w:rsid w:val="0055472B"/>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06D"/>
    <w:rsid w:val="005C6AB7"/>
    <w:rsid w:val="005D1738"/>
    <w:rsid w:val="005D3527"/>
    <w:rsid w:val="005D4D56"/>
    <w:rsid w:val="005D6429"/>
    <w:rsid w:val="005D7B58"/>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823"/>
    <w:rsid w:val="006F6907"/>
    <w:rsid w:val="006F7C16"/>
    <w:rsid w:val="0070057D"/>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6578"/>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5D81"/>
    <w:rsid w:val="00890C74"/>
    <w:rsid w:val="0089110E"/>
    <w:rsid w:val="008912ED"/>
    <w:rsid w:val="00891637"/>
    <w:rsid w:val="00891CF0"/>
    <w:rsid w:val="008937F5"/>
    <w:rsid w:val="008943CF"/>
    <w:rsid w:val="008952B4"/>
    <w:rsid w:val="00897928"/>
    <w:rsid w:val="008A0857"/>
    <w:rsid w:val="008A4CA3"/>
    <w:rsid w:val="008A5CEE"/>
    <w:rsid w:val="008A7BDD"/>
    <w:rsid w:val="008A7E9E"/>
    <w:rsid w:val="008B0EC5"/>
    <w:rsid w:val="008B2DFB"/>
    <w:rsid w:val="008B5470"/>
    <w:rsid w:val="008B5C6C"/>
    <w:rsid w:val="008B695C"/>
    <w:rsid w:val="008C039A"/>
    <w:rsid w:val="008C43E1"/>
    <w:rsid w:val="008C491D"/>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10939"/>
    <w:rsid w:val="0091284E"/>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623C"/>
    <w:rsid w:val="009B0700"/>
    <w:rsid w:val="009B093F"/>
    <w:rsid w:val="009B42E3"/>
    <w:rsid w:val="009B4FF1"/>
    <w:rsid w:val="009B540A"/>
    <w:rsid w:val="009C0DC1"/>
    <w:rsid w:val="009C147E"/>
    <w:rsid w:val="009C2D10"/>
    <w:rsid w:val="009C497C"/>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868D5"/>
    <w:rsid w:val="00A9534A"/>
    <w:rsid w:val="00A957A6"/>
    <w:rsid w:val="00A96993"/>
    <w:rsid w:val="00A96A9E"/>
    <w:rsid w:val="00A977D4"/>
    <w:rsid w:val="00AA04E7"/>
    <w:rsid w:val="00AA11BF"/>
    <w:rsid w:val="00AA2329"/>
    <w:rsid w:val="00AA4EA1"/>
    <w:rsid w:val="00AA534D"/>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F96"/>
    <w:rsid w:val="00B30043"/>
    <w:rsid w:val="00B30518"/>
    <w:rsid w:val="00B307DE"/>
    <w:rsid w:val="00B3091F"/>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465D0"/>
    <w:rsid w:val="00C52372"/>
    <w:rsid w:val="00C5245A"/>
    <w:rsid w:val="00C54012"/>
    <w:rsid w:val="00C557E3"/>
    <w:rsid w:val="00C63BB0"/>
    <w:rsid w:val="00C650C3"/>
    <w:rsid w:val="00C6558C"/>
    <w:rsid w:val="00C65A00"/>
    <w:rsid w:val="00C70F32"/>
    <w:rsid w:val="00C76DEF"/>
    <w:rsid w:val="00C808FA"/>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3969"/>
    <w:rsid w:val="00D2415E"/>
    <w:rsid w:val="00D2462E"/>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50755"/>
    <w:rsid w:val="00E5164F"/>
    <w:rsid w:val="00E520F9"/>
    <w:rsid w:val="00E5551A"/>
    <w:rsid w:val="00E566AB"/>
    <w:rsid w:val="00E571B1"/>
    <w:rsid w:val="00E573FC"/>
    <w:rsid w:val="00E575ED"/>
    <w:rsid w:val="00E61223"/>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4B4"/>
    <w:rsid w:val="00EE2A96"/>
    <w:rsid w:val="00EE36D7"/>
    <w:rsid w:val="00EE3C0D"/>
    <w:rsid w:val="00EE5F21"/>
    <w:rsid w:val="00EF073D"/>
    <w:rsid w:val="00EF53FC"/>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E7F"/>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wmf"/><Relationship Id="rId42" Type="http://schemas.openxmlformats.org/officeDocument/2006/relationships/image" Target="media/image22.emf"/><Relationship Id="rId63" Type="http://schemas.openxmlformats.org/officeDocument/2006/relationships/image" Target="media/image43.emf"/><Relationship Id="rId84" Type="http://schemas.openxmlformats.org/officeDocument/2006/relationships/image" Target="media/image64.emf"/><Relationship Id="rId138" Type="http://schemas.openxmlformats.org/officeDocument/2006/relationships/image" Target="media/image118.emf"/><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6.emf"/><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2.emf"/><Relationship Id="rId53" Type="http://schemas.openxmlformats.org/officeDocument/2006/relationships/image" Target="media/image33.emf"/><Relationship Id="rId74" Type="http://schemas.openxmlformats.org/officeDocument/2006/relationships/image" Target="media/image54.emf"/><Relationship Id="rId128" Type="http://schemas.openxmlformats.org/officeDocument/2006/relationships/image" Target="media/image108.png"/><Relationship Id="rId149" Type="http://schemas.openxmlformats.org/officeDocument/2006/relationships/image" Target="media/image129.png"/><Relationship Id="rId5" Type="http://schemas.openxmlformats.org/officeDocument/2006/relationships/numbering" Target="numbering.xml"/><Relationship Id="rId95" Type="http://schemas.openxmlformats.org/officeDocument/2006/relationships/image" Target="media/image75.emf"/><Relationship Id="rId160" Type="http://schemas.openxmlformats.org/officeDocument/2006/relationships/image" Target="media/image140.png"/><Relationship Id="rId181" Type="http://schemas.openxmlformats.org/officeDocument/2006/relationships/image" Target="media/image161.png"/><Relationship Id="rId216" Type="http://schemas.openxmlformats.org/officeDocument/2006/relationships/image" Target="media/image196.emf"/><Relationship Id="rId22" Type="http://schemas.openxmlformats.org/officeDocument/2006/relationships/image" Target="media/image2.emf"/><Relationship Id="rId43" Type="http://schemas.openxmlformats.org/officeDocument/2006/relationships/image" Target="media/image23.emf"/><Relationship Id="rId64" Type="http://schemas.openxmlformats.org/officeDocument/2006/relationships/image" Target="media/image44.emf"/><Relationship Id="rId118" Type="http://schemas.openxmlformats.org/officeDocument/2006/relationships/image" Target="media/image98.emf"/><Relationship Id="rId139" Type="http://schemas.openxmlformats.org/officeDocument/2006/relationships/image" Target="media/image119.emf"/><Relationship Id="rId85" Type="http://schemas.openxmlformats.org/officeDocument/2006/relationships/image" Target="media/image65.emf"/><Relationship Id="rId150" Type="http://schemas.openxmlformats.org/officeDocument/2006/relationships/image" Target="media/image130.png"/><Relationship Id="rId171" Type="http://schemas.openxmlformats.org/officeDocument/2006/relationships/image" Target="media/image151.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header" Target="header6.xml"/><Relationship Id="rId12" Type="http://schemas.openxmlformats.org/officeDocument/2006/relationships/footer" Target="footer1.xml"/><Relationship Id="rId33" Type="http://schemas.openxmlformats.org/officeDocument/2006/relationships/image" Target="media/image13.emf"/><Relationship Id="rId108" Type="http://schemas.openxmlformats.org/officeDocument/2006/relationships/image" Target="media/image88.emf"/><Relationship Id="rId129" Type="http://schemas.openxmlformats.org/officeDocument/2006/relationships/image" Target="media/image109.png"/><Relationship Id="rId54" Type="http://schemas.openxmlformats.org/officeDocument/2006/relationships/image" Target="media/image34.emf"/><Relationship Id="rId75" Type="http://schemas.openxmlformats.org/officeDocument/2006/relationships/image" Target="media/image55.emf"/><Relationship Id="rId96" Type="http://schemas.openxmlformats.org/officeDocument/2006/relationships/image" Target="media/image76.emf"/><Relationship Id="rId140" Type="http://schemas.openxmlformats.org/officeDocument/2006/relationships/image" Target="media/image120.png"/><Relationship Id="rId161" Type="http://schemas.openxmlformats.org/officeDocument/2006/relationships/image" Target="media/image141.png"/><Relationship Id="rId182" Type="http://schemas.openxmlformats.org/officeDocument/2006/relationships/image" Target="media/image162.emf"/><Relationship Id="rId217" Type="http://schemas.openxmlformats.org/officeDocument/2006/relationships/image" Target="media/image197.emf"/><Relationship Id="rId6" Type="http://schemas.openxmlformats.org/officeDocument/2006/relationships/styles" Target="styles.xml"/><Relationship Id="rId23" Type="http://schemas.openxmlformats.org/officeDocument/2006/relationships/image" Target="media/image3.png"/><Relationship Id="rId119" Type="http://schemas.openxmlformats.org/officeDocument/2006/relationships/image" Target="media/image99.png"/><Relationship Id="rId44" Type="http://schemas.openxmlformats.org/officeDocument/2006/relationships/image" Target="media/image24.emf"/><Relationship Id="rId65" Type="http://schemas.openxmlformats.org/officeDocument/2006/relationships/image" Target="media/image45.emf"/><Relationship Id="rId86" Type="http://schemas.openxmlformats.org/officeDocument/2006/relationships/image" Target="media/image66.emf"/><Relationship Id="rId130" Type="http://schemas.openxmlformats.org/officeDocument/2006/relationships/image" Target="media/image110.emf"/><Relationship Id="rId151" Type="http://schemas.openxmlformats.org/officeDocument/2006/relationships/image" Target="media/image131.png"/><Relationship Id="rId172" Type="http://schemas.openxmlformats.org/officeDocument/2006/relationships/image" Target="media/image152.emf"/><Relationship Id="rId193" Type="http://schemas.openxmlformats.org/officeDocument/2006/relationships/image" Target="media/image173.png"/><Relationship Id="rId207" Type="http://schemas.openxmlformats.org/officeDocument/2006/relationships/image" Target="media/image187.png"/><Relationship Id="rId228" Type="http://schemas.openxmlformats.org/officeDocument/2006/relationships/header" Target="header7.xml"/><Relationship Id="rId13" Type="http://schemas.openxmlformats.org/officeDocument/2006/relationships/footer" Target="footer2.xml"/><Relationship Id="rId109" Type="http://schemas.openxmlformats.org/officeDocument/2006/relationships/image" Target="media/image89.PNG"/><Relationship Id="rId34" Type="http://schemas.openxmlformats.org/officeDocument/2006/relationships/image" Target="media/image14.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20" Type="http://schemas.openxmlformats.org/officeDocument/2006/relationships/image" Target="media/image100.png"/><Relationship Id="rId141" Type="http://schemas.openxmlformats.org/officeDocument/2006/relationships/image" Target="media/image121.png"/><Relationship Id="rId7" Type="http://schemas.openxmlformats.org/officeDocument/2006/relationships/settings" Target="settings.xml"/><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image" Target="media/image198.emf"/><Relationship Id="rId24" Type="http://schemas.openxmlformats.org/officeDocument/2006/relationships/image" Target="media/image4.emf"/><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PNG"/><Relationship Id="rId131" Type="http://schemas.openxmlformats.org/officeDocument/2006/relationships/image" Target="media/image111.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4.png"/><Relationship Id="rId208" Type="http://schemas.openxmlformats.org/officeDocument/2006/relationships/image" Target="media/image188.emf"/><Relationship Id="rId229" Type="http://schemas.openxmlformats.org/officeDocument/2006/relationships/fontTable" Target="fontTable.xml"/><Relationship Id="rId14" Type="http://schemas.openxmlformats.org/officeDocument/2006/relationships/footer" Target="footer3.xml"/><Relationship Id="rId35" Type="http://schemas.openxmlformats.org/officeDocument/2006/relationships/image" Target="media/image15.PNG"/><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8" Type="http://schemas.openxmlformats.org/officeDocument/2006/relationships/webSettings" Target="webSettings.xml"/><Relationship Id="rId98" Type="http://schemas.openxmlformats.org/officeDocument/2006/relationships/image" Target="media/image78.emf"/><Relationship Id="rId121" Type="http://schemas.openxmlformats.org/officeDocument/2006/relationships/image" Target="media/image101.png"/><Relationship Id="rId142" Type="http://schemas.openxmlformats.org/officeDocument/2006/relationships/image" Target="media/image122.emf"/><Relationship Id="rId163" Type="http://schemas.openxmlformats.org/officeDocument/2006/relationships/image" Target="media/image143.emf"/><Relationship Id="rId184" Type="http://schemas.openxmlformats.org/officeDocument/2006/relationships/image" Target="media/image164.emf"/><Relationship Id="rId219" Type="http://schemas.openxmlformats.org/officeDocument/2006/relationships/image" Target="media/image199.emf"/><Relationship Id="rId230" Type="http://schemas.microsoft.com/office/2011/relationships/people" Target="people.xml"/><Relationship Id="rId25" Type="http://schemas.openxmlformats.org/officeDocument/2006/relationships/image" Target="media/image5.emf"/><Relationship Id="rId46" Type="http://schemas.openxmlformats.org/officeDocument/2006/relationships/image" Target="media/image26.emf"/><Relationship Id="rId67" Type="http://schemas.openxmlformats.org/officeDocument/2006/relationships/image" Target="media/image47.emf"/><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header" Target="header5.xml"/><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emf"/><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emf"/><Relationship Id="rId204" Type="http://schemas.openxmlformats.org/officeDocument/2006/relationships/image" Target="media/image184.png"/><Relationship Id="rId220" Type="http://schemas.openxmlformats.org/officeDocument/2006/relationships/image" Target="media/image200.emf"/><Relationship Id="rId225" Type="http://schemas.openxmlformats.org/officeDocument/2006/relationships/image" Target="media/image205.emf"/><Relationship Id="rId15" Type="http://schemas.openxmlformats.org/officeDocument/2006/relationships/footer" Target="footer4.xml"/><Relationship Id="rId36" Type="http://schemas.openxmlformats.org/officeDocument/2006/relationships/image" Target="media/image16.emf"/><Relationship Id="rId57" Type="http://schemas.openxmlformats.org/officeDocument/2006/relationships/image" Target="media/image37.emf"/><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0.png"/><Relationship Id="rId210" Type="http://schemas.openxmlformats.org/officeDocument/2006/relationships/image" Target="media/image190.emf"/><Relationship Id="rId215" Type="http://schemas.openxmlformats.org/officeDocument/2006/relationships/image" Target="media/image195.emf"/><Relationship Id="rId26" Type="http://schemas.openxmlformats.org/officeDocument/2006/relationships/image" Target="media/image6.PNG"/><Relationship Id="rId231" Type="http://schemas.openxmlformats.org/officeDocument/2006/relationships/theme" Target="theme/theme1.xml"/><Relationship Id="rId47" Type="http://schemas.openxmlformats.org/officeDocument/2006/relationships/image" Target="media/image27.emf"/><Relationship Id="rId68" Type="http://schemas.openxmlformats.org/officeDocument/2006/relationships/image" Target="media/image48.emf"/><Relationship Id="rId89" Type="http://schemas.openxmlformats.org/officeDocument/2006/relationships/image" Target="media/image69.emf"/><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emf"/><Relationship Id="rId175" Type="http://schemas.openxmlformats.org/officeDocument/2006/relationships/image" Target="media/image155.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header" Target="header2.xml"/><Relationship Id="rId221" Type="http://schemas.openxmlformats.org/officeDocument/2006/relationships/image" Target="media/image201.PNG"/><Relationship Id="rId37" Type="http://schemas.openxmlformats.org/officeDocument/2006/relationships/image" Target="media/image17.emf"/><Relationship Id="rId58" Type="http://schemas.openxmlformats.org/officeDocument/2006/relationships/image" Target="media/image38.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emf"/><Relationship Id="rId165" Type="http://schemas.openxmlformats.org/officeDocument/2006/relationships/image" Target="media/image145.png"/><Relationship Id="rId186" Type="http://schemas.openxmlformats.org/officeDocument/2006/relationships/image" Target="media/image166.emf"/><Relationship Id="rId211" Type="http://schemas.openxmlformats.org/officeDocument/2006/relationships/image" Target="media/image191.emf"/><Relationship Id="rId27" Type="http://schemas.openxmlformats.org/officeDocument/2006/relationships/image" Target="media/image7.emf"/><Relationship Id="rId48" Type="http://schemas.openxmlformats.org/officeDocument/2006/relationships/image" Target="media/image28.emf"/><Relationship Id="rId69" Type="http://schemas.openxmlformats.org/officeDocument/2006/relationships/image" Target="media/image49.emf"/><Relationship Id="rId113" Type="http://schemas.openxmlformats.org/officeDocument/2006/relationships/image" Target="media/image93.png"/><Relationship Id="rId134" Type="http://schemas.openxmlformats.org/officeDocument/2006/relationships/image" Target="media/image114.emf"/><Relationship Id="rId80" Type="http://schemas.openxmlformats.org/officeDocument/2006/relationships/image" Target="media/image60.emf"/><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201" Type="http://schemas.openxmlformats.org/officeDocument/2006/relationships/image" Target="media/image181.png"/><Relationship Id="rId222" Type="http://schemas.openxmlformats.org/officeDocument/2006/relationships/image" Target="media/image202.PNG"/><Relationship Id="rId17" Type="http://schemas.openxmlformats.org/officeDocument/2006/relationships/header" Target="header3.xml"/><Relationship Id="rId38" Type="http://schemas.openxmlformats.org/officeDocument/2006/relationships/image" Target="media/image18.emf"/><Relationship Id="rId59" Type="http://schemas.openxmlformats.org/officeDocument/2006/relationships/image" Target="media/image39.emf"/><Relationship Id="rId103" Type="http://schemas.openxmlformats.org/officeDocument/2006/relationships/image" Target="media/image83.PNG"/><Relationship Id="rId124" Type="http://schemas.openxmlformats.org/officeDocument/2006/relationships/image" Target="media/image104.emf"/><Relationship Id="rId70" Type="http://schemas.openxmlformats.org/officeDocument/2006/relationships/image" Target="media/image50.emf"/><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1" Type="http://schemas.openxmlformats.org/officeDocument/2006/relationships/customXml" Target="../customXml/item1.xml"/><Relationship Id="rId212" Type="http://schemas.openxmlformats.org/officeDocument/2006/relationships/image" Target="media/image192.PNG"/><Relationship Id="rId28" Type="http://schemas.openxmlformats.org/officeDocument/2006/relationships/image" Target="media/image8.emf"/><Relationship Id="rId49" Type="http://schemas.openxmlformats.org/officeDocument/2006/relationships/image" Target="media/image29.emf"/><Relationship Id="rId114" Type="http://schemas.openxmlformats.org/officeDocument/2006/relationships/image" Target="media/image94.JPG"/><Relationship Id="rId60" Type="http://schemas.openxmlformats.org/officeDocument/2006/relationships/image" Target="media/image40.emf"/><Relationship Id="rId81" Type="http://schemas.openxmlformats.org/officeDocument/2006/relationships/image" Target="media/image61.emf"/><Relationship Id="rId135" Type="http://schemas.openxmlformats.org/officeDocument/2006/relationships/image" Target="media/image115.png"/><Relationship Id="rId156" Type="http://schemas.openxmlformats.org/officeDocument/2006/relationships/image" Target="media/image136.emf"/><Relationship Id="rId177" Type="http://schemas.openxmlformats.org/officeDocument/2006/relationships/image" Target="media/image157.png"/><Relationship Id="rId198" Type="http://schemas.openxmlformats.org/officeDocument/2006/relationships/image" Target="media/image178.png"/><Relationship Id="rId202" Type="http://schemas.openxmlformats.org/officeDocument/2006/relationships/image" Target="media/image182.png"/><Relationship Id="rId223" Type="http://schemas.openxmlformats.org/officeDocument/2006/relationships/image" Target="media/image203.wmf"/><Relationship Id="rId18" Type="http://schemas.openxmlformats.org/officeDocument/2006/relationships/footer" Target="footer5.xml"/><Relationship Id="rId39" Type="http://schemas.openxmlformats.org/officeDocument/2006/relationships/image" Target="media/image19.emf"/><Relationship Id="rId50" Type="http://schemas.openxmlformats.org/officeDocument/2006/relationships/image" Target="media/image30.emf"/><Relationship Id="rId104" Type="http://schemas.openxmlformats.org/officeDocument/2006/relationships/image" Target="media/image84.emf"/><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emf"/><Relationship Id="rId71" Type="http://schemas.openxmlformats.org/officeDocument/2006/relationships/image" Target="media/image51.emf"/><Relationship Id="rId92" Type="http://schemas.openxmlformats.org/officeDocument/2006/relationships/image" Target="media/image72.emf"/><Relationship Id="rId213" Type="http://schemas.openxmlformats.org/officeDocument/2006/relationships/image" Target="media/image193.emf"/><Relationship Id="rId2" Type="http://schemas.openxmlformats.org/officeDocument/2006/relationships/customXml" Target="../customXml/item2.xml"/><Relationship Id="rId29" Type="http://schemas.openxmlformats.org/officeDocument/2006/relationships/image" Target="media/image9.emf"/><Relationship Id="rId40" Type="http://schemas.openxmlformats.org/officeDocument/2006/relationships/image" Target="media/image20.emf"/><Relationship Id="rId115" Type="http://schemas.openxmlformats.org/officeDocument/2006/relationships/image" Target="media/image95.emf"/><Relationship Id="rId136" Type="http://schemas.openxmlformats.org/officeDocument/2006/relationships/image" Target="media/image116.emf"/><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emf"/><Relationship Id="rId82" Type="http://schemas.openxmlformats.org/officeDocument/2006/relationships/image" Target="media/image62.emf"/><Relationship Id="rId199" Type="http://schemas.openxmlformats.org/officeDocument/2006/relationships/image" Target="media/image179.png"/><Relationship Id="rId203" Type="http://schemas.openxmlformats.org/officeDocument/2006/relationships/image" Target="media/image183.png"/><Relationship Id="rId19" Type="http://schemas.openxmlformats.org/officeDocument/2006/relationships/header" Target="header4.xml"/><Relationship Id="rId224" Type="http://schemas.openxmlformats.org/officeDocument/2006/relationships/image" Target="media/image204.emf"/><Relationship Id="rId30" Type="http://schemas.openxmlformats.org/officeDocument/2006/relationships/image" Target="media/image1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emf"/><Relationship Id="rId168" Type="http://schemas.openxmlformats.org/officeDocument/2006/relationships/image" Target="media/image148.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189" Type="http://schemas.openxmlformats.org/officeDocument/2006/relationships/image" Target="media/image169.png"/><Relationship Id="rId3" Type="http://schemas.openxmlformats.org/officeDocument/2006/relationships/customXml" Target="../customXml/item3.xml"/><Relationship Id="rId214" Type="http://schemas.openxmlformats.org/officeDocument/2006/relationships/image" Target="media/image19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919801-34B4-4A23-AE8F-ED768A5E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404</Pages>
  <Words>70587</Words>
  <Characters>402347</Characters>
  <Application>Microsoft Office Word</Application>
  <DocSecurity>0</DocSecurity>
  <Lines>3352</Lines>
  <Paragraphs>943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IIS Master Appendices Document</vt:lpstr>
      <vt:lpstr>Introduction</vt:lpstr>
      <vt:lpstr>    CMISE Primitive Errors</vt:lpstr>
      <vt:lpstr>    CMISE Primitive Error Descriptions</vt:lpstr>
      <vt:lpstr>    CMIP Error Mapping to NPAC SMS Errors</vt:lpstr>
    </vt:vector>
  </TitlesOfParts>
  <Company>NeuStar</Company>
  <LinksUpToDate>false</LinksUpToDate>
  <CharactersWithSpaces>471991</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White, Patrick K</cp:lastModifiedBy>
  <cp:revision>9</cp:revision>
  <cp:lastPrinted>2018-08-09T14:52:00Z</cp:lastPrinted>
  <dcterms:created xsi:type="dcterms:W3CDTF">2019-10-03T21:14:00Z</dcterms:created>
  <dcterms:modified xsi:type="dcterms:W3CDTF">2019-10-30T15:02:00Z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